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5A9E6DB">
      <w:pPr>
        <w:pStyle w:val="18"/>
        <w:jc w:val="center"/>
        <w:rPr>
          <w:rFonts w:hint="eastAsia"/>
          <w:color w:val="auto"/>
          <w:lang w:val="en-US" w:eastAsia="zh-CN"/>
        </w:rPr>
      </w:pPr>
      <w:r>
        <w:rPr>
          <w:rFonts w:hint="eastAsia" w:ascii="宋体" w:hAnsi="宋体" w:eastAsia="宋体"/>
          <w:b/>
          <w:color w:val="auto"/>
          <w:sz w:val="36"/>
          <w:szCs w:val="36"/>
          <w:highlight w:val="none"/>
          <w:lang w:eastAsia="zh-CN"/>
        </w:rPr>
        <w:t>浙江青田抽水蓄能电站项目筹建期工程设计-采购-施工总承包（EPC）工程商品砼采购</w:t>
      </w:r>
    </w:p>
    <w:p w14:paraId="74C4A716">
      <w:pPr>
        <w:spacing w:line="1120" w:lineRule="exact"/>
        <w:jc w:val="center"/>
        <w:rPr>
          <w:rFonts w:hint="eastAsia" w:ascii="宋体" w:hAnsi="宋体"/>
          <w:b/>
          <w:bCs/>
          <w:color w:val="auto"/>
          <w:sz w:val="72"/>
          <w:szCs w:val="72"/>
        </w:rPr>
      </w:pPr>
    </w:p>
    <w:p w14:paraId="03B3CF10">
      <w:pPr>
        <w:spacing w:line="1120" w:lineRule="exact"/>
        <w:jc w:val="center"/>
        <w:rPr>
          <w:rFonts w:hint="eastAsia" w:ascii="宋体" w:hAnsi="宋体"/>
          <w:b/>
          <w:bCs/>
          <w:color w:val="auto"/>
          <w:sz w:val="72"/>
          <w:szCs w:val="72"/>
        </w:rPr>
      </w:pPr>
      <w:r>
        <w:rPr>
          <w:rFonts w:hint="eastAsia" w:ascii="宋体" w:hAnsi="宋体"/>
          <w:b/>
          <w:bCs/>
          <w:color w:val="auto"/>
          <w:sz w:val="72"/>
          <w:szCs w:val="72"/>
        </w:rPr>
        <w:t>询</w:t>
      </w:r>
    </w:p>
    <w:p w14:paraId="26DE3D50">
      <w:pPr>
        <w:spacing w:line="1120" w:lineRule="exact"/>
        <w:jc w:val="center"/>
        <w:rPr>
          <w:rFonts w:hint="eastAsia" w:ascii="宋体" w:hAnsi="宋体"/>
          <w:b/>
          <w:bCs/>
          <w:color w:val="auto"/>
          <w:sz w:val="72"/>
          <w:szCs w:val="72"/>
        </w:rPr>
      </w:pPr>
      <w:r>
        <w:rPr>
          <w:rFonts w:hint="eastAsia" w:ascii="宋体" w:hAnsi="宋体"/>
          <w:b/>
          <w:bCs/>
          <w:color w:val="auto"/>
          <w:sz w:val="72"/>
          <w:szCs w:val="72"/>
        </w:rPr>
        <w:t>比</w:t>
      </w:r>
    </w:p>
    <w:p w14:paraId="3401A84E">
      <w:pPr>
        <w:spacing w:line="1120" w:lineRule="exact"/>
        <w:jc w:val="center"/>
        <w:rPr>
          <w:rFonts w:hint="eastAsia" w:ascii="宋体" w:hAnsi="宋体"/>
          <w:b/>
          <w:bCs/>
          <w:color w:val="auto"/>
          <w:sz w:val="72"/>
          <w:szCs w:val="72"/>
        </w:rPr>
      </w:pPr>
      <w:r>
        <w:rPr>
          <w:rFonts w:hint="eastAsia" w:ascii="宋体" w:hAnsi="宋体"/>
          <w:b/>
          <w:bCs/>
          <w:color w:val="auto"/>
          <w:sz w:val="72"/>
          <w:szCs w:val="72"/>
        </w:rPr>
        <w:t>采</w:t>
      </w:r>
    </w:p>
    <w:p w14:paraId="66481A1A">
      <w:pPr>
        <w:spacing w:line="1120" w:lineRule="exact"/>
        <w:jc w:val="center"/>
        <w:rPr>
          <w:rFonts w:ascii="宋体" w:hAnsi="宋体"/>
          <w:b/>
          <w:bCs/>
          <w:color w:val="auto"/>
          <w:sz w:val="72"/>
          <w:szCs w:val="72"/>
        </w:rPr>
      </w:pPr>
      <w:r>
        <w:rPr>
          <w:rFonts w:hint="eastAsia" w:ascii="宋体" w:hAnsi="宋体"/>
          <w:b/>
          <w:bCs/>
          <w:color w:val="auto"/>
          <w:sz w:val="72"/>
          <w:szCs w:val="72"/>
        </w:rPr>
        <w:t>购</w:t>
      </w:r>
    </w:p>
    <w:p w14:paraId="49EF7027">
      <w:pPr>
        <w:spacing w:line="1120" w:lineRule="exact"/>
        <w:jc w:val="center"/>
        <w:rPr>
          <w:rFonts w:ascii="宋体" w:hAnsi="宋体"/>
          <w:b/>
          <w:bCs/>
          <w:color w:val="auto"/>
          <w:sz w:val="72"/>
          <w:szCs w:val="72"/>
        </w:rPr>
      </w:pPr>
      <w:r>
        <w:rPr>
          <w:rFonts w:hint="eastAsia" w:ascii="宋体" w:hAnsi="宋体"/>
          <w:b/>
          <w:bCs/>
          <w:color w:val="auto"/>
          <w:sz w:val="72"/>
          <w:szCs w:val="72"/>
        </w:rPr>
        <w:t>文</w:t>
      </w:r>
    </w:p>
    <w:p w14:paraId="4C02A17A">
      <w:pPr>
        <w:spacing w:line="1120" w:lineRule="exact"/>
        <w:jc w:val="center"/>
        <w:rPr>
          <w:rFonts w:ascii="宋体" w:hAnsi="宋体"/>
          <w:bCs/>
          <w:color w:val="auto"/>
          <w:sz w:val="72"/>
          <w:szCs w:val="72"/>
        </w:rPr>
      </w:pPr>
      <w:r>
        <w:rPr>
          <w:rFonts w:hint="eastAsia" w:ascii="宋体" w:hAnsi="宋体"/>
          <w:b/>
          <w:bCs/>
          <w:color w:val="auto"/>
          <w:sz w:val="72"/>
          <w:szCs w:val="72"/>
        </w:rPr>
        <w:t>件</w:t>
      </w:r>
    </w:p>
    <w:p w14:paraId="64A65FE2">
      <w:pPr>
        <w:snapToGrid w:val="0"/>
        <w:spacing w:line="360" w:lineRule="auto"/>
        <w:rPr>
          <w:rFonts w:ascii="宋体" w:hAnsi="宋体"/>
          <w:color w:val="auto"/>
          <w:sz w:val="28"/>
          <w:szCs w:val="28"/>
        </w:rPr>
      </w:pPr>
    </w:p>
    <w:p w14:paraId="285186D9">
      <w:pPr>
        <w:pStyle w:val="17"/>
        <w:rPr>
          <w:color w:val="auto"/>
        </w:rPr>
      </w:pPr>
    </w:p>
    <w:p w14:paraId="64266EFA">
      <w:pPr>
        <w:pStyle w:val="18"/>
        <w:rPr>
          <w:color w:val="auto"/>
        </w:rPr>
      </w:pPr>
    </w:p>
    <w:p w14:paraId="1801D606">
      <w:pPr>
        <w:snapToGrid w:val="0"/>
        <w:spacing w:line="360" w:lineRule="auto"/>
        <w:rPr>
          <w:rFonts w:hint="eastAsia" w:ascii="宋体" w:hAnsi="宋体"/>
          <w:color w:val="auto"/>
          <w:sz w:val="28"/>
          <w:szCs w:val="28"/>
        </w:rPr>
      </w:pPr>
    </w:p>
    <w:p w14:paraId="75141C3C">
      <w:pPr>
        <w:snapToGrid w:val="0"/>
        <w:spacing w:line="360" w:lineRule="auto"/>
        <w:ind w:firstLine="1124" w:firstLineChars="400"/>
        <w:rPr>
          <w:rFonts w:hint="eastAsia" w:ascii="宋体" w:hAnsi="宋体"/>
          <w:b/>
          <w:color w:val="auto"/>
          <w:sz w:val="28"/>
          <w:szCs w:val="28"/>
        </w:rPr>
      </w:pPr>
      <w:r>
        <w:rPr>
          <w:rFonts w:hint="eastAsia" w:ascii="宋体" w:hAnsi="宋体"/>
          <w:b/>
          <w:color w:val="auto"/>
          <w:sz w:val="28"/>
          <w:szCs w:val="28"/>
        </w:rPr>
        <w:t>采   购  单  位：</w:t>
      </w:r>
      <w:r>
        <w:rPr>
          <w:rFonts w:hint="eastAsia" w:ascii="宋体" w:hAnsi="宋体"/>
          <w:b/>
          <w:color w:val="auto"/>
          <w:sz w:val="28"/>
          <w:szCs w:val="28"/>
          <w:u w:val="single"/>
        </w:rPr>
        <w:t>浙江钱塘江水利建筑工程有限公司</w:t>
      </w:r>
    </w:p>
    <w:p w14:paraId="30123F6B">
      <w:pPr>
        <w:tabs>
          <w:tab w:val="left" w:pos="2180"/>
          <w:tab w:val="center" w:pos="3741"/>
        </w:tabs>
        <w:spacing w:line="360" w:lineRule="auto"/>
        <w:jc w:val="center"/>
        <w:rPr>
          <w:rFonts w:hint="eastAsia" w:ascii="宋体" w:hAnsi="宋体"/>
          <w:b/>
          <w:bCs/>
          <w:color w:val="auto"/>
          <w:sz w:val="28"/>
          <w:szCs w:val="28"/>
        </w:rPr>
      </w:pPr>
      <w:r>
        <w:rPr>
          <w:rFonts w:ascii="宋体" w:hAnsi="宋体"/>
          <w:b/>
          <w:color w:val="auto"/>
          <w:sz w:val="28"/>
          <w:szCs w:val="28"/>
        </w:rPr>
        <w:t xml:space="preserve">  </w:t>
      </w:r>
      <w:r>
        <w:rPr>
          <w:rFonts w:hint="eastAsia" w:ascii="宋体" w:hAnsi="宋体"/>
          <w:b/>
          <w:color w:val="auto"/>
          <w:sz w:val="28"/>
          <w:szCs w:val="28"/>
        </w:rPr>
        <w:t xml:space="preserve">   </w:t>
      </w:r>
      <w:r>
        <w:rPr>
          <w:rFonts w:ascii="宋体" w:hAnsi="宋体"/>
          <w:b/>
          <w:color w:val="auto"/>
          <w:sz w:val="28"/>
          <w:szCs w:val="28"/>
          <w:u w:val="single"/>
        </w:rPr>
        <w:t xml:space="preserve"> </w:t>
      </w:r>
      <w:r>
        <w:rPr>
          <w:rFonts w:hint="eastAsia" w:ascii="宋体" w:hAnsi="宋体"/>
          <w:b/>
          <w:color w:val="auto"/>
          <w:sz w:val="28"/>
          <w:szCs w:val="28"/>
          <w:u w:val="single"/>
        </w:rPr>
        <w:t>202</w:t>
      </w:r>
      <w:r>
        <w:rPr>
          <w:rFonts w:hint="eastAsia" w:ascii="宋体" w:hAnsi="宋体"/>
          <w:b/>
          <w:color w:val="auto"/>
          <w:sz w:val="28"/>
          <w:szCs w:val="28"/>
          <w:u w:val="single"/>
          <w:lang w:val="en-US" w:eastAsia="zh-CN"/>
        </w:rPr>
        <w:t>6</w:t>
      </w:r>
      <w:r>
        <w:rPr>
          <w:rFonts w:hint="eastAsia" w:ascii="宋体" w:hAnsi="宋体"/>
          <w:b/>
          <w:color w:val="auto"/>
          <w:sz w:val="28"/>
          <w:szCs w:val="28"/>
        </w:rPr>
        <w:t>年</w:t>
      </w:r>
      <w:r>
        <w:rPr>
          <w:rFonts w:hint="eastAsia" w:ascii="宋体" w:hAnsi="宋体"/>
          <w:b/>
          <w:color w:val="auto"/>
          <w:sz w:val="28"/>
          <w:szCs w:val="28"/>
          <w:u w:val="single"/>
          <w:lang w:val="en-US" w:eastAsia="zh-CN"/>
        </w:rPr>
        <w:t>9</w:t>
      </w:r>
      <w:r>
        <w:rPr>
          <w:rFonts w:hint="eastAsia" w:ascii="宋体" w:hAnsi="宋体"/>
          <w:b/>
          <w:color w:val="auto"/>
          <w:sz w:val="28"/>
          <w:szCs w:val="28"/>
        </w:rPr>
        <w:t>月</w:t>
      </w:r>
      <w:r>
        <w:rPr>
          <w:rFonts w:hint="eastAsia" w:ascii="宋体" w:hAnsi="宋体"/>
          <w:b/>
          <w:color w:val="auto"/>
          <w:sz w:val="28"/>
          <w:szCs w:val="28"/>
          <w:u w:val="single"/>
          <w:lang w:val="en-US" w:eastAsia="zh-CN"/>
        </w:rPr>
        <w:t xml:space="preserve"> 16</w:t>
      </w:r>
      <w:r>
        <w:rPr>
          <w:rFonts w:hint="eastAsia" w:ascii="宋体" w:hAnsi="宋体"/>
          <w:b/>
          <w:color w:val="auto"/>
          <w:sz w:val="28"/>
          <w:szCs w:val="28"/>
        </w:rPr>
        <w:t>日</w:t>
      </w:r>
    </w:p>
    <w:p w14:paraId="1AED543D">
      <w:pPr>
        <w:spacing w:line="520" w:lineRule="exact"/>
        <w:jc w:val="center"/>
        <w:rPr>
          <w:rFonts w:hint="eastAsia" w:ascii="宋体" w:hAnsi="宋体"/>
          <w:b/>
          <w:bCs/>
          <w:color w:val="auto"/>
          <w:sz w:val="28"/>
          <w:szCs w:val="28"/>
        </w:rPr>
        <w:sectPr>
          <w:headerReference r:id="rId4" w:type="first"/>
          <w:footerReference r:id="rId5" w:type="default"/>
          <w:headerReference r:id="rId3" w:type="even"/>
          <w:footerReference r:id="rId6" w:type="even"/>
          <w:pgSz w:w="11906" w:h="16838"/>
          <w:pgMar w:top="1417" w:right="1417" w:bottom="1417" w:left="1417" w:header="851" w:footer="992" w:gutter="0"/>
          <w:pgBorders>
            <w:top w:val="none" w:sz="0" w:space="0"/>
            <w:left w:val="none" w:sz="0" w:space="0"/>
            <w:bottom w:val="none" w:sz="0" w:space="0"/>
            <w:right w:val="none" w:sz="0" w:space="0"/>
          </w:pgBorders>
          <w:pgNumType w:fmt="decimal"/>
          <w:cols w:space="720" w:num="1"/>
          <w:rtlGutter w:val="0"/>
          <w:docGrid w:type="lines" w:linePitch="312" w:charSpace="0"/>
        </w:sectPr>
      </w:pPr>
    </w:p>
    <w:p w14:paraId="1CB35845">
      <w:pPr>
        <w:spacing w:line="520" w:lineRule="exact"/>
        <w:jc w:val="center"/>
        <w:rPr>
          <w:rFonts w:hint="eastAsia" w:ascii="宋体" w:hAnsi="宋体"/>
          <w:b/>
          <w:bCs/>
          <w:color w:val="auto"/>
          <w:sz w:val="28"/>
          <w:szCs w:val="28"/>
        </w:rPr>
      </w:pPr>
      <w:r>
        <w:rPr>
          <w:rFonts w:hint="eastAsia" w:ascii="宋体" w:hAnsi="宋体"/>
          <w:b/>
          <w:bCs/>
          <w:color w:val="auto"/>
          <w:sz w:val="28"/>
          <w:szCs w:val="28"/>
        </w:rPr>
        <w:t xml:space="preserve">目 </w:t>
      </w:r>
      <w:r>
        <w:rPr>
          <w:rFonts w:ascii="宋体" w:hAnsi="宋体"/>
          <w:b/>
          <w:bCs/>
          <w:color w:val="auto"/>
          <w:sz w:val="28"/>
          <w:szCs w:val="28"/>
        </w:rPr>
        <w:t xml:space="preserve"> </w:t>
      </w:r>
      <w:r>
        <w:rPr>
          <w:rFonts w:hint="eastAsia" w:ascii="宋体" w:hAnsi="宋体"/>
          <w:b/>
          <w:bCs/>
          <w:color w:val="auto"/>
          <w:sz w:val="28"/>
          <w:szCs w:val="28"/>
        </w:rPr>
        <w:t xml:space="preserve"> 录</w:t>
      </w:r>
    </w:p>
    <w:p w14:paraId="25BAC44C">
      <w:pPr>
        <w:spacing w:before="0" w:beforeLines="0" w:after="0" w:afterLines="0" w:line="240" w:lineRule="auto"/>
        <w:ind w:left="0" w:leftChars="0" w:right="0" w:rightChars="0" w:firstLine="0" w:firstLineChars="0"/>
        <w:jc w:val="center"/>
      </w:pPr>
      <w:bookmarkStart w:id="0" w:name="_Toc29828658"/>
      <w:bookmarkStart w:id="1" w:name="_Toc14803_WPSOffice_Level1"/>
      <w:bookmarkStart w:id="2" w:name="_Toc30283818"/>
      <w:bookmarkStart w:id="3" w:name="_Toc31712"/>
      <w:bookmarkStart w:id="4" w:name="_Toc67092347"/>
      <w:bookmarkStart w:id="5" w:name="_Toc353400020"/>
      <w:bookmarkStart w:id="6" w:name="_Toc152045527"/>
      <w:bookmarkStart w:id="7" w:name="_Toc152042303"/>
      <w:bookmarkStart w:id="8" w:name="_Toc144974495"/>
      <w:bookmarkStart w:id="9" w:name="_Toc229646709"/>
    </w:p>
    <w:p w14:paraId="0771C2A7">
      <w:pPr>
        <w:pStyle w:val="32"/>
        <w:tabs>
          <w:tab w:val="right" w:leader="dot" w:pos="9072"/>
          <w:tab w:val="clear" w:pos="0"/>
          <w:tab w:val="clear" w:pos="8280"/>
        </w:tabs>
      </w:pPr>
      <w:r>
        <w:rPr>
          <w:rFonts w:hint="eastAsia" w:ascii="宋体" w:hAnsi="宋体" w:cs="宋体"/>
          <w:color w:val="auto"/>
          <w:szCs w:val="24"/>
        </w:rPr>
        <w:fldChar w:fldCharType="begin"/>
      </w:r>
      <w:r>
        <w:rPr>
          <w:rFonts w:hint="eastAsia" w:ascii="宋体" w:hAnsi="宋体" w:cs="宋体"/>
          <w:color w:val="auto"/>
          <w:szCs w:val="24"/>
        </w:rPr>
        <w:instrText xml:space="preserve">TOC \o "1-1" \h \u </w:instrText>
      </w:r>
      <w:r>
        <w:rPr>
          <w:rFonts w:hint="eastAsia" w:ascii="宋体" w:hAnsi="宋体" w:cs="宋体"/>
          <w:color w:val="auto"/>
          <w:szCs w:val="24"/>
        </w:rPr>
        <w:fldChar w:fldCharType="separate"/>
      </w:r>
      <w:r>
        <w:rPr>
          <w:rFonts w:hint="eastAsia" w:ascii="宋体" w:hAnsi="宋体" w:cs="宋体"/>
          <w:color w:val="auto"/>
          <w:szCs w:val="24"/>
        </w:rPr>
        <w:fldChar w:fldCharType="begin"/>
      </w:r>
      <w:r>
        <w:rPr>
          <w:rFonts w:hint="eastAsia" w:ascii="宋体" w:hAnsi="宋体" w:cs="宋体"/>
          <w:szCs w:val="24"/>
        </w:rPr>
        <w:instrText xml:space="preserve"> HYPERLINK \l _Toc8886 </w:instrText>
      </w:r>
      <w:r>
        <w:rPr>
          <w:rFonts w:hint="eastAsia" w:ascii="宋体" w:hAnsi="宋体" w:cs="宋体"/>
          <w:szCs w:val="24"/>
        </w:rPr>
        <w:fldChar w:fldCharType="separate"/>
      </w:r>
      <w:r>
        <w:rPr>
          <w:rFonts w:hint="eastAsia"/>
        </w:rPr>
        <w:t>第一章 采购概况</w:t>
      </w:r>
      <w:r>
        <w:tab/>
      </w:r>
      <w:r>
        <w:fldChar w:fldCharType="begin"/>
      </w:r>
      <w:r>
        <w:instrText xml:space="preserve"> PAGEREF _Toc8886 \h </w:instrText>
      </w:r>
      <w:r>
        <w:fldChar w:fldCharType="separate"/>
      </w:r>
      <w:r>
        <w:t>1</w:t>
      </w:r>
      <w:r>
        <w:fldChar w:fldCharType="end"/>
      </w:r>
      <w:r>
        <w:rPr>
          <w:rFonts w:hint="eastAsia" w:ascii="宋体" w:hAnsi="宋体" w:cs="宋体"/>
          <w:color w:val="auto"/>
          <w:szCs w:val="24"/>
        </w:rPr>
        <w:fldChar w:fldCharType="end"/>
      </w:r>
    </w:p>
    <w:p w14:paraId="57FC9E2C">
      <w:pPr>
        <w:pStyle w:val="32"/>
        <w:tabs>
          <w:tab w:val="right" w:leader="dot" w:pos="9072"/>
          <w:tab w:val="clear" w:pos="0"/>
          <w:tab w:val="clear" w:pos="8280"/>
        </w:tabs>
      </w:pPr>
      <w:r>
        <w:rPr>
          <w:rFonts w:hint="eastAsia" w:ascii="宋体" w:hAnsi="宋体" w:cs="宋体"/>
          <w:color w:val="auto"/>
          <w:szCs w:val="24"/>
        </w:rPr>
        <w:fldChar w:fldCharType="begin"/>
      </w:r>
      <w:r>
        <w:rPr>
          <w:rFonts w:hint="eastAsia" w:ascii="宋体" w:hAnsi="宋体" w:cs="宋体"/>
          <w:szCs w:val="24"/>
        </w:rPr>
        <w:instrText xml:space="preserve"> HYPERLINK \l _Toc22716 </w:instrText>
      </w:r>
      <w:r>
        <w:rPr>
          <w:rFonts w:hint="eastAsia" w:ascii="宋体" w:hAnsi="宋体" w:cs="宋体"/>
          <w:szCs w:val="24"/>
        </w:rPr>
        <w:fldChar w:fldCharType="separate"/>
      </w:r>
      <w:r>
        <w:rPr>
          <w:rFonts w:hint="eastAsia"/>
        </w:rPr>
        <w:t>第二章 供应商须知</w:t>
      </w:r>
      <w:r>
        <w:tab/>
      </w:r>
      <w:r>
        <w:fldChar w:fldCharType="begin"/>
      </w:r>
      <w:r>
        <w:instrText xml:space="preserve"> PAGEREF _Toc22716 \h </w:instrText>
      </w:r>
      <w:r>
        <w:fldChar w:fldCharType="separate"/>
      </w:r>
      <w:r>
        <w:t>3</w:t>
      </w:r>
      <w:r>
        <w:fldChar w:fldCharType="end"/>
      </w:r>
      <w:r>
        <w:rPr>
          <w:rFonts w:hint="eastAsia" w:ascii="宋体" w:hAnsi="宋体" w:cs="宋体"/>
          <w:color w:val="auto"/>
          <w:szCs w:val="24"/>
        </w:rPr>
        <w:fldChar w:fldCharType="end"/>
      </w:r>
    </w:p>
    <w:p w14:paraId="7D899BFE">
      <w:pPr>
        <w:pStyle w:val="32"/>
        <w:tabs>
          <w:tab w:val="right" w:leader="dot" w:pos="9072"/>
          <w:tab w:val="clear" w:pos="0"/>
          <w:tab w:val="clear" w:pos="8280"/>
        </w:tabs>
      </w:pPr>
      <w:r>
        <w:rPr>
          <w:rFonts w:hint="eastAsia" w:ascii="宋体" w:hAnsi="宋体" w:cs="宋体"/>
          <w:color w:val="auto"/>
          <w:szCs w:val="24"/>
        </w:rPr>
        <w:fldChar w:fldCharType="begin"/>
      </w:r>
      <w:r>
        <w:rPr>
          <w:rFonts w:hint="eastAsia" w:ascii="宋体" w:hAnsi="宋体" w:cs="宋体"/>
          <w:szCs w:val="24"/>
        </w:rPr>
        <w:instrText xml:space="preserve"> HYPERLINK \l _Toc13574 </w:instrText>
      </w:r>
      <w:r>
        <w:rPr>
          <w:rFonts w:hint="eastAsia" w:ascii="宋体" w:hAnsi="宋体" w:cs="宋体"/>
          <w:szCs w:val="24"/>
        </w:rPr>
        <w:fldChar w:fldCharType="separate"/>
      </w:r>
      <w:r>
        <w:rPr>
          <w:rFonts w:hint="eastAsia"/>
        </w:rPr>
        <w:t>第三章 评   审</w:t>
      </w:r>
      <w:r>
        <w:tab/>
      </w:r>
      <w:r>
        <w:fldChar w:fldCharType="begin"/>
      </w:r>
      <w:r>
        <w:instrText xml:space="preserve"> PAGEREF _Toc13574 \h </w:instrText>
      </w:r>
      <w:r>
        <w:fldChar w:fldCharType="separate"/>
      </w:r>
      <w:r>
        <w:t>6</w:t>
      </w:r>
      <w:r>
        <w:fldChar w:fldCharType="end"/>
      </w:r>
      <w:r>
        <w:rPr>
          <w:rFonts w:hint="eastAsia" w:ascii="宋体" w:hAnsi="宋体" w:cs="宋体"/>
          <w:color w:val="auto"/>
          <w:szCs w:val="24"/>
        </w:rPr>
        <w:fldChar w:fldCharType="end"/>
      </w:r>
    </w:p>
    <w:p w14:paraId="18DC1FF0">
      <w:pPr>
        <w:pStyle w:val="32"/>
        <w:tabs>
          <w:tab w:val="right" w:leader="dot" w:pos="9072"/>
          <w:tab w:val="clear" w:pos="0"/>
          <w:tab w:val="clear" w:pos="8280"/>
        </w:tabs>
      </w:pPr>
      <w:r>
        <w:rPr>
          <w:rFonts w:hint="eastAsia" w:ascii="宋体" w:hAnsi="宋体" w:cs="宋体"/>
          <w:color w:val="auto"/>
          <w:szCs w:val="24"/>
        </w:rPr>
        <w:fldChar w:fldCharType="begin"/>
      </w:r>
      <w:r>
        <w:rPr>
          <w:rFonts w:hint="eastAsia" w:ascii="宋体" w:hAnsi="宋体" w:cs="宋体"/>
          <w:szCs w:val="24"/>
        </w:rPr>
        <w:instrText xml:space="preserve"> HYPERLINK \l _Toc17414 </w:instrText>
      </w:r>
      <w:r>
        <w:rPr>
          <w:rFonts w:hint="eastAsia" w:ascii="宋体" w:hAnsi="宋体" w:cs="宋体"/>
          <w:szCs w:val="24"/>
        </w:rPr>
        <w:fldChar w:fldCharType="separate"/>
      </w:r>
      <w:r>
        <w:rPr>
          <w:rFonts w:hint="eastAsia"/>
        </w:rPr>
        <w:t>第四章 合同主要条款及格式</w:t>
      </w:r>
      <w:r>
        <w:tab/>
      </w:r>
      <w:r>
        <w:fldChar w:fldCharType="begin"/>
      </w:r>
      <w:r>
        <w:instrText xml:space="preserve"> PAGEREF _Toc17414 \h </w:instrText>
      </w:r>
      <w:r>
        <w:fldChar w:fldCharType="separate"/>
      </w:r>
      <w:r>
        <w:t>8</w:t>
      </w:r>
      <w:r>
        <w:fldChar w:fldCharType="end"/>
      </w:r>
      <w:r>
        <w:rPr>
          <w:rFonts w:hint="eastAsia" w:ascii="宋体" w:hAnsi="宋体" w:cs="宋体"/>
          <w:color w:val="auto"/>
          <w:szCs w:val="24"/>
        </w:rPr>
        <w:fldChar w:fldCharType="end"/>
      </w:r>
    </w:p>
    <w:p w14:paraId="3A73836A">
      <w:pPr>
        <w:pStyle w:val="32"/>
        <w:tabs>
          <w:tab w:val="right" w:leader="dot" w:pos="9072"/>
          <w:tab w:val="clear" w:pos="0"/>
          <w:tab w:val="clear" w:pos="8280"/>
        </w:tabs>
      </w:pPr>
      <w:r>
        <w:rPr>
          <w:rFonts w:hint="eastAsia" w:ascii="宋体" w:hAnsi="宋体" w:cs="宋体"/>
          <w:color w:val="auto"/>
          <w:szCs w:val="24"/>
        </w:rPr>
        <w:fldChar w:fldCharType="begin"/>
      </w:r>
      <w:r>
        <w:rPr>
          <w:rFonts w:hint="eastAsia" w:ascii="宋体" w:hAnsi="宋体" w:cs="宋体"/>
          <w:szCs w:val="24"/>
        </w:rPr>
        <w:instrText xml:space="preserve"> HYPERLINK \l _Toc23169 </w:instrText>
      </w:r>
      <w:r>
        <w:rPr>
          <w:rFonts w:hint="eastAsia" w:ascii="宋体" w:hAnsi="宋体" w:cs="宋体"/>
          <w:szCs w:val="24"/>
        </w:rPr>
        <w:fldChar w:fldCharType="separate"/>
      </w:r>
      <w:r>
        <w:rPr>
          <w:rFonts w:hint="eastAsia" w:ascii="Times New Roman" w:hAnsi="Times New Roman" w:eastAsia="宋体" w:cs="Times New Roman"/>
          <w:bCs/>
        </w:rPr>
        <w:t>第五章 采购</w:t>
      </w:r>
      <w:r>
        <w:rPr>
          <w:rFonts w:hint="eastAsia" w:ascii="Times New Roman" w:hAnsi="Times New Roman" w:eastAsia="宋体" w:cs="Times New Roman"/>
          <w:bCs/>
          <w:lang w:val="en-US" w:eastAsia="zh-CN"/>
        </w:rPr>
        <w:t>需求</w:t>
      </w:r>
      <w:r>
        <w:tab/>
      </w:r>
      <w:r>
        <w:fldChar w:fldCharType="begin"/>
      </w:r>
      <w:r>
        <w:instrText xml:space="preserve"> PAGEREF _Toc23169 \h </w:instrText>
      </w:r>
      <w:r>
        <w:fldChar w:fldCharType="separate"/>
      </w:r>
      <w:r>
        <w:t>25</w:t>
      </w:r>
      <w:r>
        <w:fldChar w:fldCharType="end"/>
      </w:r>
      <w:r>
        <w:rPr>
          <w:rFonts w:hint="eastAsia" w:ascii="宋体" w:hAnsi="宋体" w:cs="宋体"/>
          <w:color w:val="auto"/>
          <w:szCs w:val="24"/>
        </w:rPr>
        <w:fldChar w:fldCharType="end"/>
      </w:r>
    </w:p>
    <w:p w14:paraId="08D03A0F">
      <w:pPr>
        <w:pStyle w:val="32"/>
        <w:tabs>
          <w:tab w:val="right" w:leader="dot" w:pos="9072"/>
          <w:tab w:val="clear" w:pos="0"/>
          <w:tab w:val="clear" w:pos="8280"/>
        </w:tabs>
      </w:pPr>
      <w:r>
        <w:rPr>
          <w:rFonts w:hint="eastAsia" w:ascii="宋体" w:hAnsi="宋体" w:cs="宋体"/>
          <w:color w:val="auto"/>
          <w:szCs w:val="24"/>
        </w:rPr>
        <w:fldChar w:fldCharType="begin"/>
      </w:r>
      <w:r>
        <w:rPr>
          <w:rFonts w:hint="eastAsia" w:ascii="宋体" w:hAnsi="宋体" w:cs="宋体"/>
          <w:szCs w:val="24"/>
        </w:rPr>
        <w:instrText xml:space="preserve"> HYPERLINK \l _Toc15892 </w:instrText>
      </w:r>
      <w:r>
        <w:rPr>
          <w:rFonts w:hint="eastAsia" w:ascii="宋体" w:hAnsi="宋体" w:cs="宋体"/>
          <w:szCs w:val="24"/>
        </w:rPr>
        <w:fldChar w:fldCharType="separate"/>
      </w:r>
      <w:r>
        <w:rPr>
          <w:rFonts w:hint="eastAsia"/>
        </w:rPr>
        <w:t>第六章 响应文件格式</w:t>
      </w:r>
      <w:r>
        <w:tab/>
      </w:r>
      <w:r>
        <w:fldChar w:fldCharType="begin"/>
      </w:r>
      <w:r>
        <w:instrText xml:space="preserve"> PAGEREF _Toc15892 \h </w:instrText>
      </w:r>
      <w:r>
        <w:fldChar w:fldCharType="separate"/>
      </w:r>
      <w:r>
        <w:t>27</w:t>
      </w:r>
      <w:r>
        <w:fldChar w:fldCharType="end"/>
      </w:r>
      <w:r>
        <w:rPr>
          <w:rFonts w:hint="eastAsia" w:ascii="宋体" w:hAnsi="宋体" w:cs="宋体"/>
          <w:color w:val="auto"/>
          <w:szCs w:val="24"/>
        </w:rPr>
        <w:fldChar w:fldCharType="end"/>
      </w:r>
    </w:p>
    <w:p w14:paraId="34123ABC">
      <w:pPr>
        <w:widowControl/>
        <w:spacing w:line="480" w:lineRule="atLeast"/>
        <w:jc w:val="center"/>
        <w:outlineLvl w:val="0"/>
        <w:rPr>
          <w:rFonts w:hint="eastAsia" w:ascii="宋体" w:hAnsi="宋体" w:cs="宋体"/>
          <w:color w:val="auto"/>
          <w:szCs w:val="24"/>
        </w:rPr>
      </w:pPr>
      <w:r>
        <w:rPr>
          <w:rFonts w:hint="eastAsia" w:ascii="宋体" w:hAnsi="宋体" w:cs="宋体"/>
          <w:color w:val="auto"/>
          <w:szCs w:val="24"/>
        </w:rPr>
        <w:fldChar w:fldCharType="end"/>
      </w:r>
    </w:p>
    <w:p w14:paraId="4EB5B6AD">
      <w:pPr>
        <w:widowControl/>
        <w:spacing w:line="480" w:lineRule="atLeast"/>
        <w:jc w:val="center"/>
        <w:outlineLvl w:val="0"/>
        <w:rPr>
          <w:rFonts w:hint="eastAsia" w:ascii="宋体" w:hAnsi="宋体" w:cs="宋体"/>
          <w:color w:val="auto"/>
          <w:szCs w:val="24"/>
        </w:rPr>
      </w:pPr>
    </w:p>
    <w:p w14:paraId="5CEDBF1C">
      <w:pPr>
        <w:bidi w:val="0"/>
        <w:rPr>
          <w:rFonts w:hint="eastAsia" w:cs="黑体"/>
          <w:color w:val="auto"/>
          <w:kern w:val="2"/>
          <w:sz w:val="21"/>
          <w:szCs w:val="22"/>
          <w:lang w:val="en-US" w:eastAsia="zh-CN" w:bidi="ar-SA"/>
        </w:rPr>
      </w:pPr>
    </w:p>
    <w:p w14:paraId="0E0CF688">
      <w:pPr>
        <w:bidi w:val="0"/>
        <w:rPr>
          <w:rFonts w:hint="eastAsia"/>
          <w:color w:val="auto"/>
          <w:lang w:val="en-US" w:eastAsia="zh-CN"/>
        </w:rPr>
      </w:pPr>
    </w:p>
    <w:p w14:paraId="0D34F0A5">
      <w:pPr>
        <w:bidi w:val="0"/>
        <w:rPr>
          <w:rFonts w:hint="eastAsia"/>
          <w:color w:val="auto"/>
          <w:lang w:val="en-US" w:eastAsia="zh-CN"/>
        </w:rPr>
      </w:pPr>
    </w:p>
    <w:p w14:paraId="3037395D">
      <w:pPr>
        <w:tabs>
          <w:tab w:val="right" w:pos="9072"/>
        </w:tabs>
        <w:bidi w:val="0"/>
        <w:jc w:val="left"/>
        <w:rPr>
          <w:rFonts w:hint="eastAsia"/>
          <w:color w:val="auto"/>
          <w:lang w:val="en-US" w:eastAsia="zh-CN"/>
        </w:rPr>
        <w:sectPr>
          <w:pgSz w:w="11906" w:h="16838"/>
          <w:pgMar w:top="1417" w:right="1417" w:bottom="1417" w:left="1417" w:header="851" w:footer="992" w:gutter="0"/>
          <w:pgBorders>
            <w:top w:val="none" w:sz="0" w:space="0"/>
            <w:left w:val="none" w:sz="0" w:space="0"/>
            <w:bottom w:val="none" w:sz="0" w:space="0"/>
            <w:right w:val="none" w:sz="0" w:space="0"/>
          </w:pgBorders>
          <w:pgNumType w:fmt="decimal"/>
          <w:cols w:space="720" w:num="1"/>
          <w:titlePg/>
          <w:rtlGutter w:val="0"/>
          <w:docGrid w:type="lines" w:linePitch="312" w:charSpace="0"/>
        </w:sectPr>
      </w:pPr>
      <w:r>
        <w:rPr>
          <w:rFonts w:hint="eastAsia"/>
          <w:color w:val="auto"/>
          <w:lang w:val="en-US" w:eastAsia="zh-CN"/>
        </w:rPr>
        <w:tab/>
      </w:r>
    </w:p>
    <w:p w14:paraId="0CF14C1F">
      <w:pPr>
        <w:pStyle w:val="2"/>
        <w:bidi w:val="0"/>
        <w:jc w:val="center"/>
        <w:rPr>
          <w:rFonts w:hint="eastAsia"/>
          <w:color w:val="auto"/>
        </w:rPr>
      </w:pPr>
      <w:bookmarkStart w:id="10" w:name="_Toc1280"/>
      <w:bookmarkStart w:id="11" w:name="_Toc8886"/>
      <w:r>
        <w:rPr>
          <w:rFonts w:hint="eastAsia"/>
          <w:color w:val="auto"/>
        </w:rPr>
        <w:t>第一章 采购</w:t>
      </w:r>
      <w:bookmarkEnd w:id="0"/>
      <w:bookmarkEnd w:id="1"/>
      <w:bookmarkEnd w:id="2"/>
      <w:bookmarkEnd w:id="3"/>
      <w:bookmarkEnd w:id="4"/>
      <w:r>
        <w:rPr>
          <w:rFonts w:hint="eastAsia"/>
          <w:color w:val="auto"/>
        </w:rPr>
        <w:t>概况</w:t>
      </w:r>
      <w:bookmarkEnd w:id="10"/>
      <w:bookmarkEnd w:id="11"/>
    </w:p>
    <w:p w14:paraId="21BD261C">
      <w:pPr>
        <w:tabs>
          <w:tab w:val="left" w:pos="0"/>
          <w:tab w:val="left" w:pos="1995"/>
        </w:tabs>
        <w:adjustRightInd w:val="0"/>
        <w:snapToGrid w:val="0"/>
        <w:spacing w:line="440" w:lineRule="atLeast"/>
        <w:ind w:right="-10" w:rightChars="-5" w:firstLine="523" w:firstLineChars="218"/>
        <w:rPr>
          <w:rFonts w:hint="eastAsia" w:ascii="宋体" w:hAnsi="宋体" w:cs="宋体"/>
          <w:snapToGrid w:val="0"/>
          <w:color w:val="auto"/>
          <w:sz w:val="24"/>
          <w:szCs w:val="24"/>
        </w:rPr>
      </w:pPr>
      <w:bookmarkStart w:id="12" w:name="_Toc30283830"/>
      <w:bookmarkStart w:id="13" w:name="_Toc29828670"/>
      <w:bookmarkStart w:id="14" w:name="_Toc30283522"/>
      <w:bookmarkStart w:id="15" w:name="_Toc16889_WPSOffice_Level2"/>
      <w:bookmarkStart w:id="16" w:name="_Toc30283880"/>
      <w:bookmarkStart w:id="17" w:name="_Toc27099"/>
      <w:r>
        <w:rPr>
          <w:rFonts w:hint="eastAsia" w:ascii="宋体" w:hAnsi="宋体" w:cs="宋体"/>
          <w:snapToGrid w:val="0"/>
          <w:color w:val="auto"/>
          <w:sz w:val="24"/>
          <w:szCs w:val="24"/>
        </w:rPr>
        <w:t>浙江钱塘江水利建筑工程有限公司就</w:t>
      </w:r>
      <w:r>
        <w:rPr>
          <w:rFonts w:hint="eastAsia" w:ascii="宋体" w:hAnsi="宋体" w:eastAsia="宋体"/>
          <w:b/>
          <w:color w:val="auto"/>
          <w:sz w:val="24"/>
          <w:szCs w:val="24"/>
          <w:highlight w:val="none"/>
          <w:u w:val="single"/>
          <w:lang w:val="en-US" w:eastAsia="zh-CN"/>
        </w:rPr>
        <w:t xml:space="preserve"> 浙江青田抽水蓄能电站项目筹建期工程设计-采购-施工总承包（EPC）工程商品砼</w:t>
      </w:r>
      <w:r>
        <w:rPr>
          <w:rFonts w:hint="eastAsia" w:ascii="宋体" w:hAnsi="宋体" w:cs="宋体"/>
          <w:snapToGrid w:val="0"/>
          <w:color w:val="auto"/>
          <w:sz w:val="24"/>
          <w:szCs w:val="24"/>
        </w:rPr>
        <w:t>进行采购</w:t>
      </w:r>
      <w:r>
        <w:rPr>
          <w:rFonts w:hint="eastAsia" w:ascii="宋体" w:hAnsi="宋体" w:cs="宋体"/>
          <w:color w:val="auto"/>
          <w:sz w:val="24"/>
          <w:szCs w:val="24"/>
        </w:rPr>
        <w:t>，欢迎国内合格的意向单位按采购文件要求递交响应文件</w:t>
      </w:r>
      <w:r>
        <w:rPr>
          <w:rFonts w:hint="eastAsia" w:ascii="宋体" w:hAnsi="宋体" w:cs="宋体"/>
          <w:snapToGrid w:val="0"/>
          <w:color w:val="auto"/>
          <w:sz w:val="24"/>
          <w:szCs w:val="24"/>
        </w:rPr>
        <w:t>。</w:t>
      </w:r>
      <w:bookmarkStart w:id="18" w:name="_Hlk67690345"/>
    </w:p>
    <w:bookmarkEnd w:id="18"/>
    <w:p w14:paraId="7DC9C4AB">
      <w:pPr>
        <w:keepNext w:val="0"/>
        <w:keepLines w:val="0"/>
        <w:pageBreakBefore w:val="0"/>
        <w:widowControl/>
        <w:numPr>
          <w:ilvl w:val="0"/>
          <w:numId w:val="2"/>
        </w:numPr>
        <w:tabs>
          <w:tab w:val="left" w:pos="0"/>
          <w:tab w:val="left" w:pos="1995"/>
        </w:tabs>
        <w:kinsoku/>
        <w:wordWrap/>
        <w:overflowPunct/>
        <w:topLinePunct w:val="0"/>
        <w:autoSpaceDE/>
        <w:autoSpaceDN/>
        <w:bidi w:val="0"/>
        <w:adjustRightInd w:val="0"/>
        <w:snapToGrid w:val="0"/>
        <w:spacing w:before="157" w:beforeLines="50" w:after="95" w:afterLines="30" w:line="400" w:lineRule="exact"/>
        <w:ind w:right="0" w:rightChars="0"/>
        <w:jc w:val="left"/>
        <w:textAlignment w:val="auto"/>
        <w:rPr>
          <w:rFonts w:hint="eastAsia" w:ascii="宋体" w:hAnsi="宋体" w:cs="宋体"/>
          <w:snapToGrid w:val="0"/>
          <w:color w:val="auto"/>
          <w:kern w:val="0"/>
          <w:sz w:val="24"/>
          <w:lang w:eastAsia="zh-CN"/>
        </w:rPr>
      </w:pPr>
      <w:bookmarkStart w:id="19" w:name="_Toc30283820"/>
      <w:bookmarkStart w:id="20" w:name="_Toc30283513"/>
      <w:bookmarkStart w:id="21" w:name="_Toc30283870"/>
      <w:bookmarkStart w:id="22" w:name="_Toc29828661"/>
      <w:bookmarkStart w:id="23" w:name="_Toc28715_WPSOffice_Level2"/>
      <w:r>
        <w:rPr>
          <w:rFonts w:hint="eastAsia" w:ascii="宋体" w:hAnsi="宋体" w:cs="宋体"/>
          <w:b/>
          <w:snapToGrid w:val="0"/>
          <w:color w:val="auto"/>
          <w:kern w:val="0"/>
          <w:sz w:val="24"/>
        </w:rPr>
        <w:t>采购编号：</w:t>
      </w:r>
      <w:r>
        <w:rPr>
          <w:rFonts w:hint="eastAsia" w:ascii="宋体" w:hAnsi="宋体" w:cs="宋体"/>
          <w:snapToGrid w:val="0"/>
          <w:color w:val="auto"/>
          <w:kern w:val="0"/>
          <w:sz w:val="24"/>
          <w:u w:val="single"/>
          <w:lang w:eastAsia="zh-CN"/>
        </w:rPr>
        <w:t>QSJGC-2024-06-0</w:t>
      </w:r>
      <w:r>
        <w:rPr>
          <w:rFonts w:hint="eastAsia" w:ascii="宋体" w:hAnsi="宋体" w:cs="宋体"/>
          <w:snapToGrid w:val="0"/>
          <w:color w:val="auto"/>
          <w:kern w:val="0"/>
          <w:sz w:val="24"/>
          <w:u w:val="single"/>
          <w:lang w:val="en-US" w:eastAsia="zh-CN"/>
        </w:rPr>
        <w:t>2</w:t>
      </w:r>
      <w:r>
        <w:rPr>
          <w:rFonts w:hint="eastAsia" w:ascii="宋体" w:hAnsi="宋体" w:cs="宋体"/>
          <w:snapToGrid w:val="0"/>
          <w:color w:val="auto"/>
          <w:kern w:val="0"/>
          <w:sz w:val="24"/>
          <w:u w:val="single"/>
          <w:lang w:eastAsia="zh-CN"/>
        </w:rPr>
        <w:t>-</w:t>
      </w:r>
      <w:r>
        <w:rPr>
          <w:rFonts w:hint="eastAsia" w:ascii="宋体" w:hAnsi="宋体" w:cs="宋体"/>
          <w:snapToGrid w:val="0"/>
          <w:color w:val="auto"/>
          <w:kern w:val="0"/>
          <w:sz w:val="24"/>
          <w:u w:val="single"/>
          <w:lang w:val="en-US" w:eastAsia="zh-CN"/>
        </w:rPr>
        <w:t>65</w:t>
      </w:r>
      <w:bookmarkStart w:id="371" w:name="_GoBack"/>
      <w:bookmarkEnd w:id="371"/>
    </w:p>
    <w:p w14:paraId="0D0C5CFD">
      <w:pPr>
        <w:keepNext w:val="0"/>
        <w:keepLines w:val="0"/>
        <w:pageBreakBefore w:val="0"/>
        <w:widowControl/>
        <w:numPr>
          <w:ilvl w:val="0"/>
          <w:numId w:val="0"/>
        </w:numPr>
        <w:tabs>
          <w:tab w:val="left" w:pos="0"/>
          <w:tab w:val="left" w:pos="1995"/>
        </w:tabs>
        <w:kinsoku/>
        <w:wordWrap/>
        <w:overflowPunct/>
        <w:topLinePunct w:val="0"/>
        <w:autoSpaceDE/>
        <w:autoSpaceDN/>
        <w:bidi w:val="0"/>
        <w:adjustRightInd w:val="0"/>
        <w:snapToGrid w:val="0"/>
        <w:spacing w:before="157" w:beforeLines="50" w:after="95" w:afterLines="30" w:line="400" w:lineRule="exact"/>
        <w:ind w:right="0" w:rightChars="0"/>
        <w:jc w:val="left"/>
        <w:textAlignment w:val="auto"/>
        <w:rPr>
          <w:rFonts w:hint="eastAsia" w:ascii="宋体" w:hAnsi="宋体" w:cs="宋体"/>
          <w:snapToGrid w:val="0"/>
          <w:color w:val="auto"/>
          <w:spacing w:val="8"/>
          <w:kern w:val="0"/>
          <w:sz w:val="24"/>
        </w:rPr>
      </w:pPr>
      <w:r>
        <w:rPr>
          <w:rFonts w:hint="eastAsia" w:ascii="宋体" w:hAnsi="宋体" w:cs="宋体"/>
          <w:b/>
          <w:snapToGrid w:val="0"/>
          <w:color w:val="auto"/>
          <w:kern w:val="0"/>
          <w:sz w:val="24"/>
        </w:rPr>
        <w:t>2.</w:t>
      </w:r>
      <w:r>
        <w:rPr>
          <w:rFonts w:hint="eastAsia" w:ascii="宋体" w:hAnsi="宋体" w:cs="宋体"/>
          <w:b/>
          <w:snapToGrid w:val="0"/>
          <w:color w:val="auto"/>
          <w:kern w:val="0"/>
          <w:sz w:val="24"/>
          <w:lang w:val="en-US" w:eastAsia="zh-CN"/>
        </w:rPr>
        <w:t xml:space="preserve"> </w:t>
      </w:r>
      <w:r>
        <w:rPr>
          <w:rFonts w:hint="eastAsia" w:ascii="宋体" w:hAnsi="宋体" w:cs="宋体"/>
          <w:b/>
          <w:snapToGrid w:val="0"/>
          <w:color w:val="auto"/>
          <w:kern w:val="0"/>
          <w:sz w:val="24"/>
        </w:rPr>
        <w:t>项目概况与</w:t>
      </w:r>
      <w:r>
        <w:rPr>
          <w:rFonts w:hint="eastAsia" w:ascii="宋体" w:hAnsi="宋体" w:cs="宋体"/>
          <w:b/>
          <w:snapToGrid w:val="0"/>
          <w:color w:val="auto"/>
          <w:kern w:val="0"/>
          <w:sz w:val="24"/>
          <w:lang w:val="en-US" w:eastAsia="zh-CN"/>
        </w:rPr>
        <w:t>采购</w:t>
      </w:r>
      <w:r>
        <w:rPr>
          <w:rFonts w:hint="eastAsia" w:ascii="宋体" w:hAnsi="宋体" w:cs="宋体"/>
          <w:b/>
          <w:snapToGrid w:val="0"/>
          <w:color w:val="auto"/>
          <w:kern w:val="0"/>
          <w:sz w:val="24"/>
        </w:rPr>
        <w:t>范围</w:t>
      </w:r>
    </w:p>
    <w:p w14:paraId="0728546F">
      <w:pPr>
        <w:widowControl/>
        <w:tabs>
          <w:tab w:val="left" w:pos="0"/>
          <w:tab w:val="left" w:pos="1995"/>
        </w:tabs>
        <w:adjustRightInd w:val="0"/>
        <w:snapToGrid w:val="0"/>
        <w:spacing w:line="480" w:lineRule="exact"/>
        <w:ind w:right="-10" w:rightChars="-5"/>
        <w:jc w:val="left"/>
        <w:rPr>
          <w:rFonts w:hint="eastAsia" w:ascii="宋体" w:hAnsi="宋体" w:cs="宋体"/>
          <w:snapToGrid w:val="0"/>
          <w:color w:val="auto"/>
          <w:kern w:val="0"/>
          <w:sz w:val="24"/>
        </w:rPr>
      </w:pPr>
      <w:r>
        <w:rPr>
          <w:rFonts w:hint="eastAsia" w:ascii="宋体" w:hAnsi="宋体" w:cs="宋体"/>
          <w:snapToGrid w:val="0"/>
          <w:color w:val="auto"/>
          <w:kern w:val="0"/>
          <w:sz w:val="24"/>
        </w:rPr>
        <w:t>2.1</w:t>
      </w:r>
      <w:r>
        <w:rPr>
          <w:rFonts w:hint="eastAsia" w:ascii="宋体" w:hAnsi="宋体" w:cs="宋体"/>
          <w:snapToGrid w:val="0"/>
          <w:color w:val="auto"/>
          <w:kern w:val="0"/>
          <w:sz w:val="24"/>
          <w:lang w:val="en-US" w:eastAsia="zh-CN"/>
        </w:rPr>
        <w:t>项目概况：</w:t>
      </w:r>
      <w:r>
        <w:rPr>
          <w:rFonts w:hint="eastAsia" w:ascii="宋体" w:hAnsi="宋体" w:cs="宋体"/>
          <w:snapToGrid w:val="0"/>
          <w:color w:val="auto"/>
          <w:kern w:val="0"/>
          <w:sz w:val="24"/>
          <w:u w:val="single"/>
          <w:lang w:val="en-US" w:eastAsia="zh-CN"/>
        </w:rPr>
        <w:t>青田抽水蓄能电站位于浙江省丽水市青田县，具体建设内容为：上水库工程、引水系统工程、地下厂房发电系统工程、尾水系统工程、下水库工程、场内主要交通工程、金属结构制作与安装、预埋件及埋管工程、生产管理用房、建筑与装修及围墙围栏工程、水土保持工程、环境保护、生产废水、生活污水处理工程及施工辅助工程。</w:t>
      </w:r>
    </w:p>
    <w:p w14:paraId="1118A3A3">
      <w:pPr>
        <w:widowControl/>
        <w:tabs>
          <w:tab w:val="left" w:pos="0"/>
          <w:tab w:val="left" w:pos="1995"/>
        </w:tabs>
        <w:adjustRightInd w:val="0"/>
        <w:snapToGrid w:val="0"/>
        <w:spacing w:line="480" w:lineRule="exact"/>
        <w:ind w:right="-10" w:rightChars="-5"/>
        <w:jc w:val="left"/>
        <w:rPr>
          <w:rFonts w:hint="default" w:ascii="宋体" w:hAnsi="宋体" w:eastAsia="宋体" w:cs="宋体"/>
          <w:snapToGrid w:val="0"/>
          <w:color w:val="auto"/>
          <w:kern w:val="0"/>
          <w:sz w:val="24"/>
          <w:highlight w:val="none"/>
          <w:u w:val="single"/>
          <w:lang w:val="en-US" w:eastAsia="zh-CN"/>
        </w:rPr>
      </w:pPr>
      <w:r>
        <w:rPr>
          <w:rFonts w:hint="eastAsia" w:ascii="宋体" w:hAnsi="宋体" w:cs="宋体"/>
          <w:snapToGrid w:val="0"/>
          <w:color w:val="auto"/>
          <w:kern w:val="0"/>
          <w:sz w:val="24"/>
          <w:lang w:val="en-US" w:eastAsia="zh-CN"/>
        </w:rPr>
        <w:t>2.2</w:t>
      </w:r>
      <w:r>
        <w:rPr>
          <w:rFonts w:hint="eastAsia" w:ascii="宋体" w:hAnsi="宋体" w:cs="宋体"/>
          <w:snapToGrid w:val="0"/>
          <w:color w:val="auto"/>
          <w:kern w:val="0"/>
          <w:sz w:val="24"/>
        </w:rPr>
        <w:t>项目地址</w:t>
      </w:r>
      <w:r>
        <w:rPr>
          <w:rFonts w:hint="eastAsia" w:ascii="宋体" w:hAnsi="宋体" w:cs="宋体"/>
          <w:snapToGrid w:val="0"/>
          <w:color w:val="auto"/>
          <w:kern w:val="0"/>
          <w:sz w:val="24"/>
          <w:highlight w:val="none"/>
        </w:rPr>
        <w:t>：</w:t>
      </w:r>
      <w:r>
        <w:rPr>
          <w:rFonts w:hint="eastAsia" w:ascii="宋体" w:hAnsi="宋体" w:cs="宋体"/>
          <w:snapToGrid w:val="0"/>
          <w:color w:val="auto"/>
          <w:kern w:val="0"/>
          <w:sz w:val="24"/>
          <w:highlight w:val="none"/>
          <w:u w:val="single"/>
        </w:rPr>
        <w:t>浙江青田抽水蓄能电站后方营地建设工程(中心城区湖边单元控制性详细规划02-25-01地块)工程项目</w:t>
      </w:r>
      <w:r>
        <w:rPr>
          <w:rFonts w:hint="eastAsia" w:ascii="宋体" w:hAnsi="宋体" w:cs="宋体"/>
          <w:snapToGrid w:val="0"/>
          <w:color w:val="auto"/>
          <w:kern w:val="0"/>
          <w:sz w:val="24"/>
          <w:highlight w:val="none"/>
          <w:u w:val="single"/>
          <w:lang w:val="en-US" w:eastAsia="zh-CN"/>
        </w:rPr>
        <w:t>施工现场</w:t>
      </w:r>
      <w:r>
        <w:rPr>
          <w:rFonts w:hint="eastAsia" w:ascii="宋体" w:hAnsi="宋体" w:eastAsia="宋体" w:cs="宋体"/>
          <w:snapToGrid w:val="0"/>
          <w:color w:val="auto"/>
          <w:kern w:val="0"/>
          <w:sz w:val="24"/>
          <w:highlight w:val="none"/>
          <w:u w:val="single"/>
          <w:lang w:val="en-US" w:eastAsia="zh-CN"/>
        </w:rPr>
        <w:t>。</w:t>
      </w:r>
    </w:p>
    <w:p w14:paraId="572F766E">
      <w:pPr>
        <w:widowControl/>
        <w:tabs>
          <w:tab w:val="left" w:pos="0"/>
          <w:tab w:val="left" w:pos="1995"/>
        </w:tabs>
        <w:adjustRightInd w:val="0"/>
        <w:snapToGrid w:val="0"/>
        <w:spacing w:line="480" w:lineRule="exact"/>
        <w:ind w:right="-10" w:rightChars="-5"/>
        <w:jc w:val="left"/>
        <w:rPr>
          <w:rFonts w:hint="eastAsia" w:ascii="宋体" w:hAnsi="宋体" w:cs="宋体"/>
          <w:snapToGrid w:val="0"/>
          <w:color w:val="auto"/>
          <w:kern w:val="0"/>
          <w:sz w:val="24"/>
          <w:highlight w:val="none"/>
        </w:rPr>
      </w:pPr>
      <w:r>
        <w:rPr>
          <w:rFonts w:hint="eastAsia" w:ascii="宋体" w:hAnsi="宋体" w:cs="宋体"/>
          <w:snapToGrid w:val="0"/>
          <w:color w:val="auto"/>
          <w:kern w:val="0"/>
          <w:sz w:val="24"/>
          <w:highlight w:val="none"/>
        </w:rPr>
        <w:t>2.</w:t>
      </w:r>
      <w:r>
        <w:rPr>
          <w:rFonts w:hint="eastAsia" w:ascii="宋体" w:hAnsi="宋体" w:cs="宋体"/>
          <w:snapToGrid w:val="0"/>
          <w:color w:val="auto"/>
          <w:kern w:val="0"/>
          <w:sz w:val="24"/>
          <w:highlight w:val="none"/>
          <w:lang w:val="en-US" w:eastAsia="zh-CN"/>
        </w:rPr>
        <w:t>3供货期</w:t>
      </w:r>
      <w:r>
        <w:rPr>
          <w:rFonts w:hint="eastAsia" w:ascii="宋体" w:hAnsi="宋体" w:cs="宋体"/>
          <w:snapToGrid w:val="0"/>
          <w:color w:val="auto"/>
          <w:kern w:val="0"/>
          <w:sz w:val="24"/>
          <w:highlight w:val="none"/>
        </w:rPr>
        <w:t>：</w:t>
      </w:r>
      <w:r>
        <w:rPr>
          <w:rFonts w:hint="eastAsia" w:ascii="宋体" w:hAnsi="宋体" w:cs="宋体"/>
          <w:color w:val="auto"/>
          <w:sz w:val="24"/>
          <w:u w:val="single"/>
          <w:lang w:val="en-US" w:eastAsia="zh-CN"/>
        </w:rPr>
        <w:t>15个月</w:t>
      </w:r>
      <w:r>
        <w:rPr>
          <w:rFonts w:hint="eastAsia" w:ascii="宋体" w:hAnsi="宋体" w:eastAsia="宋体" w:cs="宋体"/>
          <w:snapToGrid w:val="0"/>
          <w:color w:val="auto"/>
          <w:kern w:val="0"/>
          <w:sz w:val="24"/>
          <w:highlight w:val="none"/>
          <w:lang w:val="en-US" w:eastAsia="zh-CN"/>
        </w:rPr>
        <w:t>。</w:t>
      </w:r>
    </w:p>
    <w:p w14:paraId="4C8D0376">
      <w:pPr>
        <w:widowControl/>
        <w:tabs>
          <w:tab w:val="left" w:pos="0"/>
          <w:tab w:val="left" w:pos="1995"/>
        </w:tabs>
        <w:adjustRightInd w:val="0"/>
        <w:snapToGrid w:val="0"/>
        <w:spacing w:line="480" w:lineRule="exact"/>
        <w:ind w:right="-10" w:rightChars="-5"/>
        <w:jc w:val="left"/>
        <w:rPr>
          <w:rFonts w:hint="eastAsia" w:ascii="宋体" w:hAnsi="宋体" w:eastAsia="宋体" w:cs="宋体"/>
          <w:snapToGrid w:val="0"/>
          <w:color w:val="auto"/>
          <w:kern w:val="0"/>
          <w:sz w:val="24"/>
          <w:highlight w:val="none"/>
          <w:u w:val="single"/>
        </w:rPr>
      </w:pPr>
      <w:r>
        <w:rPr>
          <w:rFonts w:hint="eastAsia" w:ascii="宋体" w:hAnsi="宋体" w:cs="宋体"/>
          <w:snapToGrid w:val="0"/>
          <w:color w:val="auto"/>
          <w:kern w:val="0"/>
          <w:sz w:val="24"/>
          <w:highlight w:val="none"/>
        </w:rPr>
        <w:t>2.</w:t>
      </w:r>
      <w:r>
        <w:rPr>
          <w:rFonts w:hint="eastAsia" w:ascii="宋体" w:hAnsi="宋体" w:cs="宋体"/>
          <w:snapToGrid w:val="0"/>
          <w:color w:val="auto"/>
          <w:kern w:val="0"/>
          <w:sz w:val="24"/>
          <w:highlight w:val="none"/>
          <w:lang w:val="en-US" w:eastAsia="zh-CN"/>
        </w:rPr>
        <w:t>4</w:t>
      </w:r>
      <w:r>
        <w:rPr>
          <w:rFonts w:hint="eastAsia" w:ascii="宋体" w:hAnsi="宋体" w:cs="宋体"/>
          <w:snapToGrid w:val="0"/>
          <w:color w:val="auto"/>
          <w:kern w:val="0"/>
          <w:sz w:val="24"/>
          <w:highlight w:val="none"/>
        </w:rPr>
        <w:t>采购范围：</w:t>
      </w:r>
      <w:r>
        <w:rPr>
          <w:rFonts w:hint="eastAsia" w:ascii="宋体" w:hAnsi="宋体" w:cs="宋体"/>
          <w:snapToGrid w:val="0"/>
          <w:color w:val="auto"/>
          <w:kern w:val="0"/>
          <w:sz w:val="24"/>
          <w:highlight w:val="none"/>
          <w:u w:val="single"/>
        </w:rPr>
        <w:t>本次采购范围为</w:t>
      </w:r>
      <w:r>
        <w:rPr>
          <w:rFonts w:hint="eastAsia" w:ascii="宋体" w:hAnsi="宋体"/>
          <w:bCs/>
          <w:color w:val="auto"/>
          <w:sz w:val="24"/>
          <w:highlight w:val="none"/>
          <w:u w:val="single"/>
        </w:rPr>
        <w:t>项目</w:t>
      </w:r>
      <w:r>
        <w:rPr>
          <w:rFonts w:hint="eastAsia" w:ascii="宋体" w:hAnsi="宋体"/>
          <w:bCs/>
          <w:color w:val="auto"/>
          <w:sz w:val="24"/>
          <w:highlight w:val="none"/>
          <w:u w:val="single"/>
          <w:lang w:val="en-US" w:eastAsia="zh-CN"/>
        </w:rPr>
        <w:t>商品混凝土采购</w:t>
      </w:r>
      <w:r>
        <w:rPr>
          <w:rFonts w:hint="eastAsia" w:ascii="宋体" w:hAnsi="宋体"/>
          <w:bCs/>
          <w:color w:val="auto"/>
          <w:sz w:val="24"/>
          <w:highlight w:val="none"/>
          <w:u w:val="single"/>
        </w:rPr>
        <w:t>，</w:t>
      </w:r>
      <w:r>
        <w:rPr>
          <w:rFonts w:hint="eastAsia" w:ascii="宋体" w:hAnsi="宋体" w:cs="宋体"/>
          <w:snapToGrid w:val="0"/>
          <w:color w:val="auto"/>
          <w:kern w:val="0"/>
          <w:sz w:val="24"/>
          <w:highlight w:val="none"/>
          <w:u w:val="single"/>
        </w:rPr>
        <w:t>详见</w:t>
      </w:r>
      <w:r>
        <w:rPr>
          <w:rFonts w:hint="eastAsia" w:ascii="宋体" w:hAnsi="宋体" w:cs="宋体"/>
          <w:snapToGrid w:val="0"/>
          <w:color w:val="auto"/>
          <w:kern w:val="0"/>
          <w:sz w:val="24"/>
          <w:highlight w:val="none"/>
          <w:u w:val="single"/>
          <w:lang w:val="en-US" w:eastAsia="zh-CN"/>
        </w:rPr>
        <w:t>第五章</w:t>
      </w:r>
      <w:r>
        <w:rPr>
          <w:rFonts w:hint="eastAsia" w:ascii="宋体" w:hAnsi="宋体" w:cs="宋体"/>
          <w:snapToGrid w:val="0"/>
          <w:color w:val="auto"/>
          <w:kern w:val="0"/>
          <w:sz w:val="24"/>
          <w:highlight w:val="none"/>
          <w:u w:val="single"/>
        </w:rPr>
        <w:t>采购清单</w:t>
      </w:r>
      <w:r>
        <w:rPr>
          <w:rFonts w:hint="eastAsia" w:ascii="宋体" w:hAnsi="宋体" w:eastAsia="宋体" w:cs="宋体"/>
          <w:snapToGrid w:val="0"/>
          <w:color w:val="auto"/>
          <w:kern w:val="0"/>
          <w:sz w:val="24"/>
          <w:highlight w:val="none"/>
          <w:u w:val="single"/>
        </w:rPr>
        <w:t>。</w:t>
      </w:r>
    </w:p>
    <w:p w14:paraId="53747428">
      <w:pPr>
        <w:widowControl/>
        <w:tabs>
          <w:tab w:val="left" w:pos="0"/>
          <w:tab w:val="left" w:pos="1995"/>
        </w:tabs>
        <w:adjustRightInd w:val="0"/>
        <w:snapToGrid w:val="0"/>
        <w:spacing w:line="480" w:lineRule="exact"/>
        <w:ind w:right="-10" w:rightChars="-5"/>
        <w:jc w:val="left"/>
        <w:rPr>
          <w:rFonts w:hint="eastAsia" w:ascii="宋体" w:hAnsi="宋体" w:cs="宋体"/>
          <w:snapToGrid w:val="0"/>
          <w:color w:val="auto"/>
          <w:kern w:val="0"/>
          <w:sz w:val="24"/>
          <w:highlight w:val="none"/>
        </w:rPr>
      </w:pPr>
      <w:r>
        <w:rPr>
          <w:rFonts w:hint="eastAsia" w:ascii="宋体" w:hAnsi="宋体" w:cs="宋体"/>
          <w:snapToGrid w:val="0"/>
          <w:color w:val="auto"/>
          <w:kern w:val="0"/>
          <w:sz w:val="24"/>
        </w:rPr>
        <w:t>2.5质量要求：</w:t>
      </w:r>
      <w:r>
        <w:rPr>
          <w:rFonts w:hint="eastAsia" w:ascii="宋体" w:hAnsi="宋体" w:cs="宋体"/>
          <w:snapToGrid w:val="0"/>
          <w:color w:val="auto"/>
          <w:kern w:val="0"/>
          <w:sz w:val="24"/>
          <w:u w:val="single"/>
          <w:lang w:val="en-US" w:eastAsia="zh-CN"/>
        </w:rPr>
        <w:t xml:space="preserve">合格 </w:t>
      </w:r>
      <w:r>
        <w:rPr>
          <w:rFonts w:hint="eastAsia" w:ascii="宋体" w:hAnsi="宋体" w:cs="宋体"/>
          <w:snapToGrid w:val="0"/>
          <w:color w:val="auto"/>
          <w:kern w:val="0"/>
          <w:sz w:val="24"/>
          <w:highlight w:val="none"/>
          <w:u w:val="none"/>
        </w:rPr>
        <w:t>。</w:t>
      </w:r>
    </w:p>
    <w:p w14:paraId="1739FFFE">
      <w:pPr>
        <w:widowControl/>
        <w:spacing w:after="0" w:line="360" w:lineRule="auto"/>
        <w:jc w:val="left"/>
        <w:rPr>
          <w:rFonts w:hint="eastAsia" w:ascii="宋体" w:hAnsi="宋体" w:cs="宋体"/>
          <w:color w:val="auto"/>
          <w:sz w:val="24"/>
          <w:highlight w:val="none"/>
          <w:lang w:val="en-US"/>
        </w:rPr>
      </w:pPr>
      <w:r>
        <w:rPr>
          <w:rFonts w:hint="eastAsia" w:ascii="宋体" w:hAnsi="宋体" w:cs="宋体"/>
          <w:color w:val="auto"/>
          <w:sz w:val="24"/>
          <w:highlight w:val="none"/>
        </w:rPr>
        <w:t>2.6采购控制价：</w:t>
      </w:r>
      <w:r>
        <w:rPr>
          <w:rFonts w:hint="eastAsia" w:ascii="宋体" w:hAnsi="宋体" w:cs="宋体"/>
          <w:color w:val="auto"/>
          <w:sz w:val="24"/>
          <w:highlight w:val="none"/>
          <w:u w:val="single"/>
        </w:rPr>
        <w:t>本项目商品混凝土采购含税最高限价为人民币</w:t>
      </w:r>
      <w:r>
        <w:rPr>
          <w:rFonts w:hint="eastAsia" w:ascii="宋体" w:hAnsi="宋体" w:cs="宋体"/>
          <w:color w:val="auto"/>
          <w:sz w:val="24"/>
          <w:highlight w:val="none"/>
          <w:u w:val="single"/>
          <w:lang w:val="en-US" w:eastAsia="zh-CN"/>
        </w:rPr>
        <w:t>6694650.00</w:t>
      </w:r>
      <w:r>
        <w:rPr>
          <w:rFonts w:hint="eastAsia" w:ascii="宋体" w:hAnsi="宋体" w:cs="宋体"/>
          <w:color w:val="auto"/>
          <w:sz w:val="24"/>
          <w:highlight w:val="none"/>
          <w:u w:val="single"/>
        </w:rPr>
        <w:t xml:space="preserve"> 元（大写：</w:t>
      </w:r>
      <w:r>
        <w:rPr>
          <w:rFonts w:hint="eastAsia" w:ascii="宋体" w:hAnsi="宋体" w:cs="宋体"/>
          <w:color w:val="auto"/>
          <w:sz w:val="24"/>
          <w:highlight w:val="none"/>
          <w:u w:val="single"/>
          <w:lang w:val="en-US" w:eastAsia="zh-CN"/>
        </w:rPr>
        <w:t>陆佰陆拾玖万肆仟陆佰伍拾元整</w:t>
      </w:r>
      <w:r>
        <w:rPr>
          <w:rFonts w:hint="eastAsia" w:ascii="宋体" w:hAnsi="宋体" w:cs="宋体"/>
          <w:color w:val="auto"/>
          <w:sz w:val="24"/>
          <w:highlight w:val="none"/>
          <w:u w:val="single"/>
        </w:rPr>
        <w:t>），增值税税率 13%。本</w:t>
      </w:r>
      <w:r>
        <w:rPr>
          <w:rFonts w:hint="eastAsia" w:ascii="宋体" w:hAnsi="宋体" w:cs="宋体"/>
          <w:color w:val="auto"/>
          <w:sz w:val="24"/>
          <w:highlight w:val="none"/>
          <w:u w:val="single"/>
          <w:lang w:val="en-US" w:eastAsia="zh-CN"/>
        </w:rPr>
        <w:t>项目</w:t>
      </w:r>
      <w:r>
        <w:rPr>
          <w:rFonts w:hint="eastAsia" w:ascii="宋体" w:hAnsi="宋体" w:cs="宋体"/>
          <w:color w:val="auto"/>
          <w:sz w:val="24"/>
          <w:highlight w:val="none"/>
          <w:u w:val="single"/>
        </w:rPr>
        <w:t>最高限价计价口径：以 《丽水市建设工程造价信息》青田县2026年7月份</w:t>
      </w:r>
      <w:r>
        <w:rPr>
          <w:rFonts w:hint="eastAsia" w:ascii="宋体" w:hAnsi="宋体" w:cs="宋体"/>
          <w:color w:val="auto"/>
          <w:sz w:val="24"/>
          <w:highlight w:val="none"/>
          <w:u w:val="single"/>
          <w:lang w:val="en-US" w:eastAsia="zh-CN"/>
        </w:rPr>
        <w:t>商品混凝土</w:t>
      </w:r>
      <w:r>
        <w:rPr>
          <w:rFonts w:hint="eastAsia" w:ascii="宋体" w:hAnsi="宋体" w:cs="宋体"/>
          <w:color w:val="auto"/>
          <w:sz w:val="24"/>
          <w:highlight w:val="none"/>
          <w:u w:val="single"/>
        </w:rPr>
        <w:t>信息价为基准，整体下浮10%后核定为本项目采购最高限价。</w:t>
      </w:r>
    </w:p>
    <w:p w14:paraId="7AC662F2">
      <w:pPr>
        <w:keepNext w:val="0"/>
        <w:keepLines w:val="0"/>
        <w:pageBreakBefore w:val="0"/>
        <w:widowControl w:val="0"/>
        <w:kinsoku/>
        <w:wordWrap/>
        <w:overflowPunct/>
        <w:topLinePunct w:val="0"/>
        <w:autoSpaceDE/>
        <w:autoSpaceDN/>
        <w:bidi w:val="0"/>
        <w:adjustRightInd/>
        <w:snapToGrid/>
        <w:spacing w:before="157" w:beforeLines="50" w:after="95" w:afterLines="30" w:line="400" w:lineRule="atLeast"/>
        <w:textAlignment w:val="auto"/>
        <w:outlineLvl w:val="1"/>
        <w:rPr>
          <w:rStyle w:val="113"/>
          <w:rFonts w:ascii="宋体" w:hAnsi="宋体" w:cs="宋体"/>
          <w:color w:val="auto"/>
          <w:szCs w:val="24"/>
        </w:rPr>
      </w:pPr>
      <w:bookmarkStart w:id="24" w:name="_Toc91764921"/>
      <w:bookmarkStart w:id="25" w:name="_Toc29235"/>
      <w:bookmarkStart w:id="26" w:name="_Toc32509"/>
      <w:bookmarkStart w:id="27" w:name="_Toc19175"/>
      <w:bookmarkStart w:id="28" w:name="_Toc16991"/>
      <w:r>
        <w:rPr>
          <w:rStyle w:val="113"/>
          <w:rFonts w:hint="eastAsia" w:ascii="宋体" w:hAnsi="宋体" w:cs="宋体"/>
          <w:color w:val="auto"/>
          <w:szCs w:val="24"/>
        </w:rPr>
        <w:t>3.</w:t>
      </w:r>
      <w:r>
        <w:rPr>
          <w:rStyle w:val="113"/>
          <w:rFonts w:ascii="宋体" w:hAnsi="宋体" w:cs="宋体"/>
          <w:color w:val="auto"/>
          <w:szCs w:val="24"/>
        </w:rPr>
        <w:t xml:space="preserve"> </w:t>
      </w:r>
      <w:r>
        <w:rPr>
          <w:rStyle w:val="113"/>
          <w:rFonts w:hint="eastAsia" w:ascii="宋体" w:hAnsi="宋体" w:cs="宋体"/>
          <w:color w:val="auto"/>
          <w:szCs w:val="24"/>
        </w:rPr>
        <w:t>采购方式</w:t>
      </w:r>
      <w:bookmarkEnd w:id="19"/>
      <w:bookmarkEnd w:id="20"/>
      <w:bookmarkEnd w:id="21"/>
      <w:bookmarkEnd w:id="24"/>
      <w:r>
        <w:rPr>
          <w:rStyle w:val="113"/>
          <w:rFonts w:hint="eastAsia" w:ascii="宋体" w:hAnsi="宋体" w:cs="宋体"/>
          <w:color w:val="auto"/>
          <w:szCs w:val="24"/>
        </w:rPr>
        <w:t>和评审方法</w:t>
      </w:r>
      <w:bookmarkEnd w:id="25"/>
      <w:bookmarkEnd w:id="26"/>
      <w:bookmarkEnd w:id="27"/>
      <w:bookmarkEnd w:id="28"/>
    </w:p>
    <w:bookmarkEnd w:id="22"/>
    <w:bookmarkEnd w:id="23"/>
    <w:p w14:paraId="4A15D931">
      <w:pPr>
        <w:keepNext w:val="0"/>
        <w:keepLines w:val="0"/>
        <w:pageBreakBefore w:val="0"/>
        <w:widowControl w:val="0"/>
        <w:kinsoku/>
        <w:wordWrap/>
        <w:overflowPunct/>
        <w:topLinePunct w:val="0"/>
        <w:autoSpaceDE/>
        <w:autoSpaceDN/>
        <w:bidi w:val="0"/>
        <w:adjustRightInd/>
        <w:snapToGrid/>
        <w:spacing w:before="157" w:beforeLines="50" w:after="95" w:afterLines="30" w:line="400" w:lineRule="atLeast"/>
        <w:textAlignment w:val="auto"/>
        <w:outlineLvl w:val="1"/>
        <w:rPr>
          <w:rFonts w:hint="eastAsia" w:ascii="宋体" w:hAnsi="宋体" w:cs="宋体"/>
          <w:snapToGrid w:val="0"/>
          <w:color w:val="auto"/>
          <w:kern w:val="0"/>
          <w:sz w:val="24"/>
          <w:szCs w:val="24"/>
          <w:highlight w:val="none"/>
        </w:rPr>
      </w:pPr>
      <w:bookmarkStart w:id="29" w:name="_Toc23897"/>
      <w:bookmarkStart w:id="30" w:name="_Toc17992_WPSOffice_Level2"/>
      <w:bookmarkStart w:id="31" w:name="_Toc30283821"/>
      <w:bookmarkStart w:id="32" w:name="_Toc14609"/>
      <w:bookmarkStart w:id="33" w:name="_Toc24688"/>
      <w:bookmarkStart w:id="34" w:name="_Toc29828662"/>
      <w:bookmarkStart w:id="35" w:name="_Toc504"/>
      <w:bookmarkStart w:id="36" w:name="_Toc91764922"/>
      <w:bookmarkStart w:id="37" w:name="_Toc30283871"/>
      <w:r>
        <w:rPr>
          <w:rFonts w:hint="eastAsia" w:ascii="宋体" w:hAnsi="宋体" w:cs="宋体"/>
          <w:snapToGrid w:val="0"/>
          <w:color w:val="auto"/>
          <w:kern w:val="0"/>
          <w:sz w:val="24"/>
          <w:szCs w:val="24"/>
          <w:highlight w:val="none"/>
        </w:rPr>
        <w:t>3.1采购方式：询比采购；</w:t>
      </w:r>
      <w:bookmarkEnd w:id="29"/>
    </w:p>
    <w:p w14:paraId="703B62C2">
      <w:pPr>
        <w:keepNext w:val="0"/>
        <w:keepLines w:val="0"/>
        <w:pageBreakBefore w:val="0"/>
        <w:widowControl w:val="0"/>
        <w:kinsoku/>
        <w:wordWrap/>
        <w:overflowPunct/>
        <w:topLinePunct w:val="0"/>
        <w:autoSpaceDE/>
        <w:autoSpaceDN/>
        <w:bidi w:val="0"/>
        <w:adjustRightInd/>
        <w:snapToGrid/>
        <w:spacing w:before="157" w:beforeLines="50" w:after="95" w:afterLines="30" w:line="400" w:lineRule="atLeast"/>
        <w:textAlignment w:val="auto"/>
        <w:outlineLvl w:val="1"/>
        <w:rPr>
          <w:rFonts w:hint="eastAsia" w:ascii="宋体" w:hAnsi="宋体" w:cs="宋体"/>
          <w:snapToGrid w:val="0"/>
          <w:color w:val="auto"/>
          <w:kern w:val="0"/>
          <w:sz w:val="24"/>
          <w:szCs w:val="24"/>
          <w:highlight w:val="none"/>
        </w:rPr>
      </w:pPr>
      <w:bookmarkStart w:id="38" w:name="_Toc12921"/>
      <w:r>
        <w:rPr>
          <w:rFonts w:hint="eastAsia" w:ascii="宋体" w:hAnsi="宋体" w:cs="宋体"/>
          <w:snapToGrid w:val="0"/>
          <w:color w:val="auto"/>
          <w:kern w:val="0"/>
          <w:sz w:val="24"/>
          <w:szCs w:val="24"/>
          <w:highlight w:val="none"/>
        </w:rPr>
        <w:t>3.2评审方法：经评审的最低价法。</w:t>
      </w:r>
      <w:bookmarkEnd w:id="38"/>
    </w:p>
    <w:p w14:paraId="7E7FAC3C">
      <w:pPr>
        <w:keepNext w:val="0"/>
        <w:keepLines w:val="0"/>
        <w:pageBreakBefore w:val="0"/>
        <w:widowControl w:val="0"/>
        <w:kinsoku/>
        <w:wordWrap/>
        <w:overflowPunct/>
        <w:topLinePunct w:val="0"/>
        <w:autoSpaceDE/>
        <w:autoSpaceDN/>
        <w:bidi w:val="0"/>
        <w:adjustRightInd/>
        <w:snapToGrid/>
        <w:spacing w:before="157" w:beforeLines="50" w:after="95" w:afterLines="30" w:line="400" w:lineRule="atLeast"/>
        <w:textAlignment w:val="auto"/>
        <w:outlineLvl w:val="1"/>
        <w:rPr>
          <w:rStyle w:val="113"/>
          <w:rFonts w:hint="eastAsia" w:ascii="宋体" w:hAnsi="宋体" w:cs="宋体"/>
          <w:color w:val="auto"/>
          <w:szCs w:val="24"/>
        </w:rPr>
      </w:pPr>
      <w:bookmarkStart w:id="39" w:name="_Toc8937"/>
      <w:r>
        <w:rPr>
          <w:rStyle w:val="113"/>
          <w:rFonts w:hint="eastAsia" w:ascii="宋体" w:hAnsi="宋体" w:cs="宋体"/>
          <w:color w:val="auto"/>
          <w:szCs w:val="24"/>
        </w:rPr>
        <w:t>4.</w:t>
      </w:r>
      <w:r>
        <w:rPr>
          <w:rStyle w:val="113"/>
          <w:rFonts w:ascii="宋体" w:hAnsi="宋体" w:cs="宋体"/>
          <w:color w:val="auto"/>
          <w:szCs w:val="24"/>
        </w:rPr>
        <w:t xml:space="preserve"> </w:t>
      </w:r>
      <w:r>
        <w:rPr>
          <w:rStyle w:val="113"/>
          <w:rFonts w:hint="eastAsia" w:ascii="宋体" w:hAnsi="宋体" w:cs="宋体"/>
          <w:color w:val="auto"/>
          <w:szCs w:val="24"/>
        </w:rPr>
        <w:t>响应单位参与资格条件</w:t>
      </w:r>
      <w:bookmarkEnd w:id="30"/>
      <w:bookmarkEnd w:id="31"/>
      <w:bookmarkEnd w:id="32"/>
      <w:bookmarkEnd w:id="33"/>
      <w:bookmarkEnd w:id="34"/>
      <w:bookmarkEnd w:id="35"/>
      <w:bookmarkEnd w:id="36"/>
      <w:bookmarkEnd w:id="37"/>
      <w:bookmarkEnd w:id="39"/>
    </w:p>
    <w:p w14:paraId="3CCCC19E">
      <w:pPr>
        <w:tabs>
          <w:tab w:val="left" w:pos="0"/>
          <w:tab w:val="left" w:pos="1995"/>
          <w:tab w:val="center" w:pos="4541"/>
        </w:tabs>
        <w:adjustRightInd w:val="0"/>
        <w:snapToGrid w:val="0"/>
        <w:spacing w:line="440" w:lineRule="atLeast"/>
        <w:ind w:right="-10" w:rightChars="-5"/>
        <w:rPr>
          <w:rFonts w:hint="eastAsia" w:ascii="宋体" w:hAnsi="宋体" w:cs="宋体"/>
          <w:snapToGrid w:val="0"/>
          <w:color w:val="auto"/>
          <w:sz w:val="24"/>
          <w:szCs w:val="24"/>
        </w:rPr>
      </w:pPr>
      <w:r>
        <w:rPr>
          <w:rFonts w:hint="eastAsia" w:ascii="宋体" w:hAnsi="宋体" w:cs="宋体"/>
          <w:snapToGrid w:val="0"/>
          <w:color w:val="auto"/>
          <w:kern w:val="0"/>
          <w:sz w:val="24"/>
          <w:szCs w:val="24"/>
        </w:rPr>
        <w:t>4.1要求响应人具备以下资格条件：</w:t>
      </w:r>
      <w:r>
        <w:rPr>
          <w:rFonts w:ascii="宋体" w:hAnsi="宋体" w:cs="宋体"/>
          <w:snapToGrid w:val="0"/>
          <w:color w:val="auto"/>
          <w:kern w:val="0"/>
          <w:sz w:val="24"/>
          <w:szCs w:val="24"/>
        </w:rPr>
        <w:tab/>
      </w:r>
    </w:p>
    <w:p w14:paraId="674872AC">
      <w:pPr>
        <w:adjustRightInd w:val="0"/>
        <w:snapToGrid w:val="0"/>
        <w:spacing w:line="440" w:lineRule="atLeast"/>
        <w:rPr>
          <w:rFonts w:hint="eastAsia" w:ascii="宋体" w:hAnsi="宋体" w:cs="宋体"/>
          <w:bCs/>
          <w:snapToGrid w:val="0"/>
          <w:color w:val="auto"/>
          <w:sz w:val="24"/>
          <w:szCs w:val="24"/>
        </w:rPr>
      </w:pPr>
      <w:r>
        <w:rPr>
          <w:rFonts w:hint="eastAsia" w:ascii="宋体" w:hAnsi="宋体" w:cs="宋体"/>
          <w:snapToGrid w:val="0"/>
          <w:color w:val="auto"/>
          <w:sz w:val="24"/>
          <w:szCs w:val="24"/>
        </w:rPr>
        <w:t>4.1.1境内独立法人，具有有效的营业执照</w:t>
      </w:r>
      <w:r>
        <w:rPr>
          <w:rFonts w:hint="eastAsia" w:ascii="宋体" w:hAnsi="宋体" w:cs="宋体"/>
          <w:bCs/>
          <w:snapToGrid w:val="0"/>
          <w:color w:val="auto"/>
          <w:sz w:val="24"/>
          <w:szCs w:val="24"/>
        </w:rPr>
        <w:t>；</w:t>
      </w:r>
    </w:p>
    <w:p w14:paraId="482CC622">
      <w:pPr>
        <w:adjustRightInd w:val="0"/>
        <w:snapToGrid w:val="0"/>
        <w:spacing w:line="440" w:lineRule="atLeast"/>
        <w:rPr>
          <w:rFonts w:hint="default" w:ascii="宋体" w:hAnsi="宋体" w:eastAsia="宋体" w:cs="宋体"/>
          <w:bCs/>
          <w:snapToGrid w:val="0"/>
          <w:color w:val="auto"/>
          <w:sz w:val="24"/>
          <w:szCs w:val="24"/>
          <w:highlight w:val="red"/>
          <w:lang w:val="en-US" w:eastAsia="zh-CN"/>
        </w:rPr>
      </w:pPr>
      <w:r>
        <w:rPr>
          <w:rFonts w:hint="eastAsia" w:ascii="宋体" w:hAnsi="宋体" w:cs="宋体"/>
          <w:bCs/>
          <w:snapToGrid w:val="0"/>
          <w:color w:val="auto"/>
          <w:sz w:val="24"/>
          <w:szCs w:val="24"/>
          <w:lang w:val="en-US" w:eastAsia="zh-CN"/>
        </w:rPr>
        <w:t>4.1.2响应人须持有建设行政主管部门核发的预拌混凝土专业承包（不分等级）资质证书；</w:t>
      </w:r>
    </w:p>
    <w:p w14:paraId="70853376">
      <w:pPr>
        <w:tabs>
          <w:tab w:val="left" w:pos="0"/>
          <w:tab w:val="left" w:pos="1995"/>
          <w:tab w:val="center" w:pos="4541"/>
        </w:tabs>
        <w:adjustRightInd w:val="0"/>
        <w:snapToGrid w:val="0"/>
        <w:spacing w:line="440" w:lineRule="atLeast"/>
        <w:ind w:right="-10" w:rightChars="-5"/>
        <w:rPr>
          <w:rFonts w:hint="eastAsia" w:ascii="宋体" w:hAnsi="宋体" w:cs="宋体"/>
          <w:snapToGrid w:val="0"/>
          <w:color w:val="auto"/>
          <w:sz w:val="24"/>
          <w:szCs w:val="24"/>
        </w:rPr>
      </w:pPr>
      <w:r>
        <w:rPr>
          <w:rFonts w:hint="eastAsia" w:ascii="宋体" w:hAnsi="宋体" w:cs="宋体"/>
          <w:snapToGrid w:val="0"/>
          <w:color w:val="auto"/>
          <w:kern w:val="0"/>
          <w:sz w:val="24"/>
          <w:szCs w:val="24"/>
        </w:rPr>
        <w:t>4.1.</w:t>
      </w:r>
      <w:r>
        <w:rPr>
          <w:rFonts w:hint="eastAsia" w:ascii="宋体" w:hAnsi="宋体" w:cs="宋体"/>
          <w:snapToGrid w:val="0"/>
          <w:color w:val="auto"/>
          <w:kern w:val="0"/>
          <w:sz w:val="24"/>
          <w:szCs w:val="24"/>
          <w:lang w:val="en-US" w:eastAsia="zh-CN"/>
        </w:rPr>
        <w:t>3</w:t>
      </w:r>
      <w:r>
        <w:rPr>
          <w:rFonts w:hint="eastAsia" w:ascii="宋体" w:hAnsi="宋体" w:cs="宋体"/>
          <w:snapToGrid w:val="0"/>
          <w:color w:val="auto"/>
          <w:kern w:val="0"/>
          <w:sz w:val="24"/>
          <w:szCs w:val="24"/>
        </w:rPr>
        <w:t>未被“信用中国”（www.creditc</w:t>
      </w:r>
      <w:r>
        <w:rPr>
          <w:rFonts w:hint="eastAsia" w:ascii="宋体" w:hAnsi="宋体" w:cs="宋体"/>
          <w:snapToGrid w:val="0"/>
          <w:color w:val="auto"/>
          <w:sz w:val="24"/>
          <w:szCs w:val="24"/>
        </w:rPr>
        <w:t>hina.gov.cn）列入失信惩戒（失信被执行人和重大税收违法案件当事人）、未被中国政府采购网（www.ccgp.gov.cn）列入政府采购严重违法失信行为记录名单。</w:t>
      </w:r>
    </w:p>
    <w:p w14:paraId="1D0151AE">
      <w:pPr>
        <w:adjustRightInd w:val="0"/>
        <w:snapToGrid w:val="0"/>
        <w:spacing w:line="440" w:lineRule="atLeast"/>
        <w:rPr>
          <w:rFonts w:ascii="宋体" w:hAnsi="宋体" w:cs="宋体"/>
          <w:snapToGrid w:val="0"/>
          <w:color w:val="auto"/>
          <w:sz w:val="24"/>
          <w:szCs w:val="24"/>
        </w:rPr>
      </w:pPr>
      <w:r>
        <w:rPr>
          <w:rFonts w:hint="eastAsia" w:ascii="宋体" w:hAnsi="宋体" w:cs="宋体"/>
          <w:snapToGrid w:val="0"/>
          <w:color w:val="auto"/>
          <w:sz w:val="24"/>
          <w:szCs w:val="24"/>
        </w:rPr>
        <w:t>4.2</w:t>
      </w:r>
      <w:r>
        <w:rPr>
          <w:rFonts w:ascii="宋体" w:hAnsi="宋体" w:cs="宋体"/>
          <w:snapToGrid w:val="0"/>
          <w:color w:val="auto"/>
          <w:sz w:val="24"/>
          <w:szCs w:val="24"/>
        </w:rPr>
        <w:t>单位负责人为同一人或者存在控股、管理关系的不同单位，不得同时参加本</w:t>
      </w:r>
      <w:r>
        <w:rPr>
          <w:rFonts w:hint="eastAsia" w:ascii="宋体" w:hAnsi="宋体" w:cs="宋体"/>
          <w:snapToGrid w:val="0"/>
          <w:color w:val="auto"/>
          <w:sz w:val="24"/>
          <w:szCs w:val="24"/>
        </w:rPr>
        <w:t>采购</w:t>
      </w:r>
      <w:r>
        <w:rPr>
          <w:rFonts w:ascii="宋体" w:hAnsi="宋体" w:cs="宋体"/>
          <w:snapToGrid w:val="0"/>
          <w:color w:val="auto"/>
          <w:sz w:val="24"/>
          <w:szCs w:val="24"/>
        </w:rPr>
        <w:t>项目响应。</w:t>
      </w:r>
    </w:p>
    <w:p w14:paraId="57647BF5">
      <w:pPr>
        <w:pStyle w:val="17"/>
        <w:rPr>
          <w:rFonts w:hint="eastAsia"/>
          <w:color w:val="auto"/>
        </w:rPr>
      </w:pPr>
      <w:r>
        <w:rPr>
          <w:rFonts w:hint="eastAsia" w:ascii="宋体" w:hAnsi="宋体" w:cs="宋体"/>
          <w:color w:val="auto"/>
          <w:sz w:val="24"/>
          <w:szCs w:val="24"/>
        </w:rPr>
        <w:t>4.3本项目</w:t>
      </w:r>
      <w:r>
        <w:rPr>
          <w:rFonts w:hint="eastAsia" w:ascii="宋体" w:hAnsi="宋体" w:cs="宋体"/>
          <w:color w:val="auto"/>
          <w:sz w:val="24"/>
          <w:szCs w:val="24"/>
          <w:u w:val="single"/>
        </w:rPr>
        <w:t xml:space="preserve"> 不接受 </w:t>
      </w:r>
      <w:r>
        <w:rPr>
          <w:rFonts w:hint="eastAsia" w:ascii="宋体" w:hAnsi="宋体" w:cs="宋体"/>
          <w:color w:val="auto"/>
          <w:sz w:val="24"/>
          <w:szCs w:val="24"/>
        </w:rPr>
        <w:t>联合体响应。</w:t>
      </w:r>
    </w:p>
    <w:p w14:paraId="2ABA391B">
      <w:pPr>
        <w:spacing w:line="360" w:lineRule="auto"/>
        <w:outlineLvl w:val="1"/>
        <w:rPr>
          <w:rStyle w:val="113"/>
          <w:rFonts w:hint="eastAsia" w:ascii="宋体" w:hAnsi="宋体" w:cs="宋体"/>
          <w:color w:val="auto"/>
          <w:szCs w:val="24"/>
          <w:highlight w:val="none"/>
        </w:rPr>
      </w:pPr>
      <w:bookmarkStart w:id="40" w:name="_Toc91764923"/>
      <w:bookmarkStart w:id="41" w:name="_Toc25331_WPSOffice_Level2"/>
      <w:bookmarkStart w:id="42" w:name="_Toc30283823"/>
      <w:bookmarkStart w:id="43" w:name="_Toc218"/>
      <w:bookmarkStart w:id="44" w:name="_Toc29828664"/>
      <w:bookmarkStart w:id="45" w:name="_Toc20566"/>
      <w:bookmarkStart w:id="46" w:name="_Toc12908"/>
      <w:bookmarkStart w:id="47" w:name="_Toc30283515"/>
      <w:bookmarkStart w:id="48" w:name="_Toc27253"/>
      <w:bookmarkStart w:id="49" w:name="_Toc30283873"/>
      <w:bookmarkStart w:id="50" w:name="_Toc17375"/>
      <w:r>
        <w:rPr>
          <w:rStyle w:val="113"/>
          <w:rFonts w:hint="eastAsia" w:ascii="宋体" w:hAnsi="宋体" w:cs="宋体"/>
          <w:color w:val="auto"/>
          <w:szCs w:val="24"/>
          <w:highlight w:val="none"/>
        </w:rPr>
        <w:t>5. 采购文件的获取</w:t>
      </w:r>
      <w:bookmarkEnd w:id="40"/>
      <w:bookmarkEnd w:id="41"/>
      <w:bookmarkEnd w:id="42"/>
      <w:bookmarkEnd w:id="43"/>
      <w:bookmarkEnd w:id="44"/>
      <w:bookmarkEnd w:id="45"/>
      <w:bookmarkEnd w:id="46"/>
      <w:bookmarkEnd w:id="47"/>
      <w:bookmarkEnd w:id="48"/>
      <w:bookmarkEnd w:id="49"/>
      <w:bookmarkEnd w:id="50"/>
    </w:p>
    <w:p w14:paraId="49B3AB8C">
      <w:pPr>
        <w:spacing w:line="360" w:lineRule="auto"/>
        <w:rPr>
          <w:rFonts w:hint="eastAsia" w:ascii="宋体" w:hAnsi="宋体" w:cs="宋体"/>
          <w:snapToGrid w:val="0"/>
          <w:color w:val="auto"/>
          <w:sz w:val="24"/>
          <w:szCs w:val="24"/>
          <w:highlight w:val="none"/>
        </w:rPr>
      </w:pPr>
      <w:r>
        <w:rPr>
          <w:rFonts w:hint="eastAsia" w:ascii="宋体" w:hAnsi="宋体" w:cs="宋体"/>
          <w:snapToGrid w:val="0"/>
          <w:color w:val="auto"/>
          <w:sz w:val="24"/>
          <w:szCs w:val="24"/>
          <w:highlight w:val="none"/>
        </w:rPr>
        <w:t>5.1</w:t>
      </w:r>
      <w:r>
        <w:rPr>
          <w:rFonts w:hint="eastAsia" w:ascii="宋体" w:hAnsi="宋体" w:cs="宋体"/>
          <w:color w:val="auto"/>
          <w:sz w:val="24"/>
          <w:szCs w:val="24"/>
          <w:highlight w:val="none"/>
        </w:rPr>
        <w:t>获取</w:t>
      </w:r>
      <w:r>
        <w:rPr>
          <w:rFonts w:hint="eastAsia" w:ascii="宋体" w:hAnsi="宋体" w:cs="宋体"/>
          <w:snapToGrid w:val="0"/>
          <w:color w:val="auto"/>
          <w:sz w:val="24"/>
          <w:szCs w:val="24"/>
          <w:highlight w:val="none"/>
        </w:rPr>
        <w:t xml:space="preserve">方式: </w:t>
      </w:r>
      <w:r>
        <w:rPr>
          <w:rFonts w:hint="eastAsia" w:ascii="宋体" w:hAnsi="宋体"/>
          <w:snapToGrid w:val="0"/>
          <w:color w:val="auto"/>
          <w:sz w:val="24"/>
          <w:highlight w:val="none"/>
        </w:rPr>
        <w:t>请意向单位于</w:t>
      </w:r>
      <w:r>
        <w:rPr>
          <w:rFonts w:hint="eastAsia" w:ascii="宋体" w:hAnsi="宋体"/>
          <w:snapToGrid w:val="0"/>
          <w:color w:val="auto"/>
          <w:sz w:val="24"/>
          <w:highlight w:val="none"/>
          <w:u w:val="single"/>
        </w:rPr>
        <w:t>202</w:t>
      </w:r>
      <w:r>
        <w:rPr>
          <w:rFonts w:hint="eastAsia" w:ascii="宋体" w:hAnsi="宋体"/>
          <w:snapToGrid w:val="0"/>
          <w:color w:val="auto"/>
          <w:sz w:val="24"/>
          <w:highlight w:val="none"/>
          <w:u w:val="single"/>
          <w:lang w:val="en-US" w:eastAsia="zh-CN"/>
        </w:rPr>
        <w:t>6</w:t>
      </w:r>
      <w:r>
        <w:rPr>
          <w:rFonts w:hint="eastAsia" w:ascii="宋体" w:hAnsi="宋体"/>
          <w:snapToGrid w:val="0"/>
          <w:color w:val="auto"/>
          <w:sz w:val="24"/>
          <w:highlight w:val="none"/>
        </w:rPr>
        <w:t>年</w:t>
      </w:r>
      <w:r>
        <w:rPr>
          <w:rFonts w:hint="eastAsia" w:ascii="宋体" w:hAnsi="宋体"/>
          <w:snapToGrid w:val="0"/>
          <w:color w:val="auto"/>
          <w:sz w:val="24"/>
          <w:highlight w:val="none"/>
          <w:u w:val="single"/>
          <w:lang w:val="en-US" w:eastAsia="zh-CN"/>
        </w:rPr>
        <w:t>9</w:t>
      </w:r>
      <w:r>
        <w:rPr>
          <w:rFonts w:hint="eastAsia" w:ascii="宋体" w:hAnsi="宋体"/>
          <w:snapToGrid w:val="0"/>
          <w:color w:val="auto"/>
          <w:sz w:val="24"/>
          <w:highlight w:val="none"/>
        </w:rPr>
        <w:t>月</w:t>
      </w:r>
      <w:r>
        <w:rPr>
          <w:rFonts w:hint="eastAsia" w:ascii="宋体" w:hAnsi="宋体"/>
          <w:snapToGrid w:val="0"/>
          <w:color w:val="auto"/>
          <w:sz w:val="24"/>
          <w:highlight w:val="none"/>
          <w:u w:val="single"/>
          <w:lang w:val="en-US" w:eastAsia="zh-CN"/>
        </w:rPr>
        <w:t>16</w:t>
      </w:r>
      <w:r>
        <w:rPr>
          <w:rFonts w:hint="eastAsia" w:ascii="宋体" w:hAnsi="宋体"/>
          <w:snapToGrid w:val="0"/>
          <w:color w:val="auto"/>
          <w:sz w:val="24"/>
          <w:highlight w:val="none"/>
        </w:rPr>
        <w:t>日至</w:t>
      </w:r>
      <w:r>
        <w:rPr>
          <w:rFonts w:hint="eastAsia" w:ascii="宋体" w:hAnsi="宋体"/>
          <w:snapToGrid w:val="0"/>
          <w:color w:val="auto"/>
          <w:sz w:val="24"/>
          <w:highlight w:val="none"/>
          <w:u w:val="single"/>
          <w:lang w:eastAsia="zh-CN"/>
        </w:rPr>
        <w:t>2026</w:t>
      </w:r>
      <w:r>
        <w:rPr>
          <w:rFonts w:hint="eastAsia" w:ascii="宋体" w:hAnsi="宋体"/>
          <w:snapToGrid w:val="0"/>
          <w:color w:val="auto"/>
          <w:sz w:val="24"/>
          <w:highlight w:val="none"/>
        </w:rPr>
        <w:t>年</w:t>
      </w:r>
      <w:r>
        <w:rPr>
          <w:rFonts w:hint="eastAsia" w:ascii="宋体" w:hAnsi="宋体"/>
          <w:snapToGrid w:val="0"/>
          <w:color w:val="auto"/>
          <w:sz w:val="24"/>
          <w:highlight w:val="none"/>
          <w:u w:val="single"/>
          <w:lang w:val="en-US" w:eastAsia="zh-CN"/>
        </w:rPr>
        <w:t>9</w:t>
      </w:r>
      <w:r>
        <w:rPr>
          <w:rFonts w:hint="eastAsia" w:ascii="宋体" w:hAnsi="宋体"/>
          <w:snapToGrid w:val="0"/>
          <w:color w:val="auto"/>
          <w:sz w:val="24"/>
          <w:highlight w:val="none"/>
        </w:rPr>
        <w:t>月</w:t>
      </w:r>
      <w:r>
        <w:rPr>
          <w:rFonts w:hint="eastAsia" w:ascii="宋体" w:hAnsi="宋体"/>
          <w:snapToGrid w:val="0"/>
          <w:color w:val="auto"/>
          <w:sz w:val="24"/>
          <w:highlight w:val="none"/>
          <w:u w:val="single"/>
          <w:lang w:val="en-US" w:eastAsia="zh-CN"/>
        </w:rPr>
        <w:t>19</w:t>
      </w:r>
      <w:r>
        <w:rPr>
          <w:rFonts w:hint="eastAsia" w:ascii="宋体" w:hAnsi="宋体"/>
          <w:snapToGrid w:val="0"/>
          <w:color w:val="auto"/>
          <w:sz w:val="24"/>
          <w:highlight w:val="none"/>
        </w:rPr>
        <w:t>日，在浙江钱塘江水利建筑工程有限公司（http://www.qtjsj.com/）“项目采购”模块----“采购文件发布”中下载该项目电子采购文件。</w:t>
      </w:r>
    </w:p>
    <w:p w14:paraId="00E4B634">
      <w:pPr>
        <w:spacing w:line="360" w:lineRule="auto"/>
        <w:jc w:val="left"/>
        <w:rPr>
          <w:rFonts w:ascii="宋体" w:hAnsi="宋体" w:cs="宋体"/>
          <w:color w:val="auto"/>
          <w:sz w:val="24"/>
          <w:highlight w:val="none"/>
        </w:rPr>
      </w:pPr>
      <w:r>
        <w:rPr>
          <w:rFonts w:hint="eastAsia" w:ascii="宋体" w:hAnsi="宋体" w:cs="宋体"/>
          <w:color w:val="auto"/>
          <w:sz w:val="24"/>
          <w:highlight w:val="none"/>
        </w:rPr>
        <w:t>5.2</w:t>
      </w:r>
      <w:r>
        <w:rPr>
          <w:rFonts w:hint="eastAsia" w:ascii="宋体" w:hAnsi="宋体" w:cs="宋体"/>
          <w:snapToGrid w:val="0"/>
          <w:color w:val="auto"/>
          <w:kern w:val="0"/>
          <w:sz w:val="24"/>
          <w:highlight w:val="none"/>
        </w:rPr>
        <w:t>响应文件</w:t>
      </w:r>
      <w:r>
        <w:rPr>
          <w:rFonts w:hint="eastAsia" w:ascii="宋体" w:hAnsi="宋体" w:cs="宋体"/>
          <w:color w:val="auto"/>
          <w:sz w:val="24"/>
          <w:highlight w:val="none"/>
        </w:rPr>
        <w:t>递交的截止时间为</w:t>
      </w:r>
      <w:r>
        <w:rPr>
          <w:rFonts w:hint="eastAsia" w:ascii="宋体" w:hAnsi="宋体" w:cs="宋体"/>
          <w:color w:val="auto"/>
          <w:sz w:val="24"/>
          <w:highlight w:val="none"/>
          <w:u w:val="single"/>
        </w:rPr>
        <w:t>202</w:t>
      </w:r>
      <w:r>
        <w:rPr>
          <w:rFonts w:hint="eastAsia" w:ascii="宋体" w:hAnsi="宋体" w:cs="宋体"/>
          <w:color w:val="auto"/>
          <w:sz w:val="24"/>
          <w:highlight w:val="none"/>
          <w:u w:val="single"/>
          <w:lang w:val="en-US" w:eastAsia="zh-CN"/>
        </w:rPr>
        <w:t>6</w:t>
      </w:r>
      <w:r>
        <w:rPr>
          <w:rFonts w:hint="eastAsia" w:ascii="宋体" w:hAnsi="宋体" w:cs="宋体"/>
          <w:color w:val="auto"/>
          <w:sz w:val="24"/>
          <w:highlight w:val="none"/>
        </w:rPr>
        <w:t>年</w:t>
      </w:r>
      <w:r>
        <w:rPr>
          <w:rFonts w:hint="eastAsia" w:ascii="宋体" w:hAnsi="宋体" w:cs="宋体"/>
          <w:color w:val="auto"/>
          <w:sz w:val="24"/>
          <w:highlight w:val="none"/>
          <w:u w:val="single"/>
          <w:lang w:val="en-US" w:eastAsia="zh-CN"/>
        </w:rPr>
        <w:t>9</w:t>
      </w:r>
      <w:r>
        <w:rPr>
          <w:rFonts w:hint="eastAsia" w:ascii="宋体" w:hAnsi="宋体" w:cs="宋体"/>
          <w:color w:val="auto"/>
          <w:sz w:val="24"/>
          <w:highlight w:val="none"/>
        </w:rPr>
        <w:t>月</w:t>
      </w:r>
      <w:r>
        <w:rPr>
          <w:rFonts w:hint="eastAsia" w:ascii="宋体" w:hAnsi="宋体" w:cs="宋体"/>
          <w:color w:val="auto"/>
          <w:sz w:val="24"/>
          <w:highlight w:val="none"/>
          <w:u w:val="single"/>
          <w:lang w:val="en-US" w:eastAsia="zh-CN"/>
        </w:rPr>
        <w:t>20</w:t>
      </w:r>
      <w:r>
        <w:rPr>
          <w:rFonts w:hint="eastAsia" w:ascii="宋体" w:hAnsi="宋体" w:cs="宋体"/>
          <w:color w:val="auto"/>
          <w:sz w:val="24"/>
          <w:highlight w:val="none"/>
        </w:rPr>
        <w:t>日</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10</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时</w:t>
      </w:r>
      <w:r>
        <w:rPr>
          <w:rFonts w:hint="eastAsia" w:ascii="宋体" w:hAnsi="宋体" w:cs="宋体"/>
          <w:color w:val="auto"/>
          <w:sz w:val="24"/>
          <w:highlight w:val="none"/>
          <w:u w:val="single"/>
        </w:rPr>
        <w:t>00</w:t>
      </w:r>
      <w:r>
        <w:rPr>
          <w:rFonts w:hint="eastAsia" w:ascii="宋体" w:hAnsi="宋体" w:cs="宋体"/>
          <w:color w:val="auto"/>
          <w:sz w:val="24"/>
          <w:highlight w:val="none"/>
        </w:rPr>
        <w:t>分。</w:t>
      </w:r>
    </w:p>
    <w:p w14:paraId="4C4DF89B">
      <w:pPr>
        <w:widowControl/>
        <w:tabs>
          <w:tab w:val="left" w:pos="0"/>
          <w:tab w:val="left" w:pos="1995"/>
        </w:tabs>
        <w:spacing w:line="360" w:lineRule="auto"/>
        <w:ind w:right="-10" w:rightChars="-5"/>
        <w:jc w:val="left"/>
        <w:rPr>
          <w:rFonts w:hint="eastAsia" w:ascii="宋体" w:hAnsi="宋体" w:cs="宋体"/>
          <w:color w:val="auto"/>
          <w:sz w:val="24"/>
        </w:rPr>
      </w:pPr>
      <w:r>
        <w:rPr>
          <w:rFonts w:hint="eastAsia" w:ascii="宋体" w:hAnsi="宋体" w:cs="宋体"/>
          <w:color w:val="auto"/>
          <w:sz w:val="24"/>
        </w:rPr>
        <w:t>5.3线下递交：采用纸质响应文件，递交地点：浙江钱塘江水利建筑工程有限公司会议室（杭州市上城区婺江路217号近江时代大厦B座15A01室）。（联系人： 王先生收，电话：0571-86434997）。</w:t>
      </w:r>
    </w:p>
    <w:p w14:paraId="19C812E5">
      <w:pPr>
        <w:spacing w:line="360" w:lineRule="auto"/>
        <w:outlineLvl w:val="1"/>
        <w:rPr>
          <w:rFonts w:hint="eastAsia" w:ascii="宋体" w:hAnsi="宋体" w:eastAsia="宋体" w:cs="宋体"/>
          <w:color w:val="auto"/>
          <w:szCs w:val="24"/>
          <w:lang w:eastAsia="zh-CN"/>
        </w:rPr>
      </w:pPr>
      <w:bookmarkStart w:id="51" w:name="_Toc6621"/>
      <w:bookmarkStart w:id="52" w:name="_Toc7480"/>
      <w:r>
        <w:rPr>
          <w:rFonts w:hint="eastAsia" w:ascii="宋体" w:hAnsi="宋体" w:eastAsia="宋体" w:cs="宋体"/>
          <w:b/>
          <w:bCs/>
          <w:color w:val="auto"/>
          <w:sz w:val="24"/>
          <w:szCs w:val="24"/>
        </w:rPr>
        <w:t xml:space="preserve">6.  </w:t>
      </w:r>
      <w:r>
        <w:rPr>
          <w:rFonts w:hint="eastAsia" w:ascii="宋体" w:hAnsi="宋体" w:eastAsia="宋体" w:cs="宋体"/>
          <w:b/>
          <w:bCs/>
          <w:color w:val="auto"/>
          <w:sz w:val="24"/>
          <w:szCs w:val="24"/>
          <w:lang w:val="en-US" w:eastAsia="zh-CN"/>
        </w:rPr>
        <w:t>响应保证金</w:t>
      </w:r>
      <w:bookmarkEnd w:id="51"/>
      <w:bookmarkEnd w:id="52"/>
    </w:p>
    <w:p w14:paraId="37702EC6">
      <w:pPr>
        <w:widowControl/>
        <w:tabs>
          <w:tab w:val="left" w:pos="0"/>
          <w:tab w:val="left" w:pos="1995"/>
        </w:tabs>
        <w:spacing w:line="360" w:lineRule="auto"/>
        <w:ind w:firstLine="512" w:firstLineChars="200"/>
        <w:jc w:val="left"/>
        <w:rPr>
          <w:rFonts w:ascii="宋体" w:hAnsi="宋体" w:eastAsia="宋体" w:cs="宋体"/>
          <w:snapToGrid w:val="0"/>
          <w:color w:val="auto"/>
          <w:spacing w:val="8"/>
          <w:kern w:val="0"/>
          <w:sz w:val="24"/>
        </w:rPr>
      </w:pPr>
      <w:r>
        <w:rPr>
          <w:rFonts w:hint="eastAsia" w:ascii="宋体" w:hAnsi="宋体" w:eastAsia="宋体" w:cs="宋体"/>
          <w:snapToGrid w:val="0"/>
          <w:color w:val="auto"/>
          <w:spacing w:val="8"/>
          <w:kern w:val="0"/>
          <w:sz w:val="24"/>
          <w:lang w:val="en-US" w:eastAsia="zh-CN"/>
        </w:rPr>
        <w:t>本项目不设响应保证金。</w:t>
      </w:r>
      <w:r>
        <w:rPr>
          <w:rFonts w:hint="eastAsia" w:ascii="宋体" w:hAnsi="宋体" w:eastAsia="宋体" w:cs="宋体"/>
          <w:snapToGrid w:val="0"/>
          <w:color w:val="auto"/>
          <w:spacing w:val="8"/>
          <w:kern w:val="0"/>
          <w:sz w:val="24"/>
        </w:rPr>
        <w:t xml:space="preserve"> </w:t>
      </w:r>
    </w:p>
    <w:p w14:paraId="7B07C7B7">
      <w:pPr>
        <w:spacing w:line="360" w:lineRule="auto"/>
        <w:outlineLvl w:val="1"/>
        <w:rPr>
          <w:rStyle w:val="113"/>
          <w:rFonts w:hint="eastAsia" w:ascii="宋体" w:hAnsi="宋体" w:cs="宋体"/>
          <w:color w:val="auto"/>
          <w:szCs w:val="24"/>
        </w:rPr>
      </w:pPr>
      <w:bookmarkStart w:id="53" w:name="_Toc15657"/>
      <w:bookmarkStart w:id="54" w:name="_Toc9229"/>
      <w:bookmarkStart w:id="55" w:name="_Toc4479"/>
      <w:bookmarkStart w:id="56" w:name="_Toc6591"/>
      <w:bookmarkStart w:id="57" w:name="_Toc4370"/>
      <w:r>
        <w:rPr>
          <w:rFonts w:hint="eastAsia" w:ascii="宋体" w:hAnsi="宋体" w:cs="宋体"/>
          <w:b/>
          <w:bCs/>
          <w:color w:val="auto"/>
          <w:sz w:val="24"/>
          <w:szCs w:val="24"/>
          <w:lang w:val="en-US" w:eastAsia="zh-CN"/>
        </w:rPr>
        <w:t>7</w:t>
      </w:r>
      <w:r>
        <w:rPr>
          <w:rFonts w:hint="eastAsia" w:ascii="宋体" w:hAnsi="宋体" w:cs="宋体"/>
          <w:b/>
          <w:bCs/>
          <w:color w:val="auto"/>
          <w:sz w:val="24"/>
          <w:szCs w:val="24"/>
        </w:rPr>
        <w:t xml:space="preserve">. </w:t>
      </w:r>
      <w:bookmarkEnd w:id="53"/>
      <w:bookmarkEnd w:id="54"/>
      <w:bookmarkEnd w:id="55"/>
      <w:bookmarkStart w:id="58" w:name="_Toc29828668"/>
      <w:bookmarkStart w:id="59" w:name="_Toc30283827"/>
      <w:bookmarkStart w:id="60" w:name="_Toc24570"/>
      <w:bookmarkStart w:id="61" w:name="_Toc32013"/>
      <w:bookmarkStart w:id="62" w:name="_Toc30283519"/>
      <w:bookmarkStart w:id="63" w:name="_Toc30283877"/>
      <w:bookmarkStart w:id="64" w:name="_Toc3211_WPSOffice_Level2"/>
      <w:bookmarkStart w:id="65" w:name="_Toc6047"/>
      <w:bookmarkStart w:id="66" w:name="_Toc91764925"/>
      <w:r>
        <w:rPr>
          <w:rStyle w:val="113"/>
          <w:rFonts w:hint="eastAsia" w:ascii="宋体" w:hAnsi="宋体" w:cs="宋体"/>
          <w:color w:val="auto"/>
          <w:szCs w:val="24"/>
        </w:rPr>
        <w:t xml:space="preserve"> 联系方式</w:t>
      </w:r>
      <w:bookmarkEnd w:id="56"/>
      <w:bookmarkEnd w:id="57"/>
      <w:bookmarkEnd w:id="58"/>
      <w:bookmarkEnd w:id="59"/>
      <w:bookmarkEnd w:id="60"/>
      <w:bookmarkEnd w:id="61"/>
      <w:bookmarkEnd w:id="62"/>
      <w:bookmarkEnd w:id="63"/>
      <w:bookmarkEnd w:id="64"/>
      <w:bookmarkEnd w:id="65"/>
      <w:bookmarkEnd w:id="66"/>
    </w:p>
    <w:p w14:paraId="69B59C20">
      <w:pPr>
        <w:widowControl/>
        <w:tabs>
          <w:tab w:val="left" w:pos="0"/>
          <w:tab w:val="left" w:pos="1995"/>
        </w:tabs>
        <w:spacing w:line="360" w:lineRule="auto"/>
        <w:ind w:firstLine="512" w:firstLineChars="200"/>
        <w:jc w:val="left"/>
        <w:rPr>
          <w:rFonts w:ascii="宋体" w:hAnsi="宋体" w:cs="宋体"/>
          <w:snapToGrid w:val="0"/>
          <w:color w:val="auto"/>
          <w:spacing w:val="8"/>
          <w:kern w:val="0"/>
          <w:sz w:val="24"/>
        </w:rPr>
      </w:pPr>
      <w:r>
        <w:rPr>
          <w:rFonts w:hint="eastAsia" w:ascii="宋体" w:hAnsi="宋体" w:cs="宋体"/>
          <w:snapToGrid w:val="0"/>
          <w:color w:val="auto"/>
          <w:spacing w:val="8"/>
          <w:kern w:val="0"/>
          <w:sz w:val="24"/>
        </w:rPr>
        <w:t>采 购 人：</w:t>
      </w:r>
      <w:r>
        <w:rPr>
          <w:rFonts w:hint="eastAsia" w:ascii="宋体" w:hAnsi="宋体" w:cs="宋体"/>
          <w:color w:val="auto"/>
          <w:kern w:val="0"/>
          <w:sz w:val="24"/>
          <w:u w:val="single"/>
        </w:rPr>
        <w:t>浙江钱塘江水利建筑工程有限公司</w:t>
      </w:r>
      <w:r>
        <w:rPr>
          <w:rFonts w:hint="eastAsia" w:ascii="宋体" w:hAnsi="宋体" w:cs="宋体"/>
          <w:snapToGrid w:val="0"/>
          <w:color w:val="auto"/>
          <w:spacing w:val="8"/>
          <w:kern w:val="0"/>
          <w:sz w:val="24"/>
        </w:rPr>
        <w:t xml:space="preserve"> </w:t>
      </w:r>
    </w:p>
    <w:p w14:paraId="10A05C20">
      <w:pPr>
        <w:widowControl/>
        <w:tabs>
          <w:tab w:val="left" w:pos="0"/>
          <w:tab w:val="left" w:pos="1995"/>
        </w:tabs>
        <w:spacing w:line="360" w:lineRule="auto"/>
        <w:ind w:firstLine="512" w:firstLineChars="200"/>
        <w:jc w:val="left"/>
        <w:rPr>
          <w:rFonts w:hint="eastAsia" w:ascii="宋体" w:hAnsi="宋体" w:cs="宋体"/>
          <w:snapToGrid w:val="0"/>
          <w:color w:val="auto"/>
          <w:spacing w:val="8"/>
          <w:kern w:val="0"/>
          <w:sz w:val="24"/>
          <w:u w:val="single"/>
        </w:rPr>
      </w:pPr>
      <w:r>
        <w:rPr>
          <w:rFonts w:hint="eastAsia" w:ascii="宋体" w:hAnsi="宋体" w:cs="宋体"/>
          <w:snapToGrid w:val="0"/>
          <w:color w:val="auto"/>
          <w:spacing w:val="8"/>
          <w:kern w:val="0"/>
          <w:sz w:val="24"/>
        </w:rPr>
        <w:t>联 系 人：</w:t>
      </w:r>
      <w:r>
        <w:rPr>
          <w:rFonts w:hint="eastAsia" w:ascii="宋体" w:hAnsi="宋体" w:cs="宋体"/>
          <w:snapToGrid w:val="0"/>
          <w:color w:val="auto"/>
          <w:spacing w:val="8"/>
          <w:kern w:val="0"/>
          <w:sz w:val="24"/>
          <w:u w:val="single"/>
          <w:lang w:eastAsia="zh-CN"/>
        </w:rPr>
        <w:t>王先生</w:t>
      </w:r>
      <w:r>
        <w:rPr>
          <w:rFonts w:hint="eastAsia" w:ascii="宋体" w:hAnsi="宋体" w:cs="宋体"/>
          <w:bCs/>
          <w:color w:val="auto"/>
          <w:sz w:val="24"/>
        </w:rPr>
        <w:t xml:space="preserve">  </w:t>
      </w:r>
      <w:r>
        <w:rPr>
          <w:rFonts w:hint="eastAsia" w:ascii="宋体" w:hAnsi="宋体" w:cs="宋体"/>
          <w:snapToGrid w:val="0"/>
          <w:color w:val="auto"/>
          <w:spacing w:val="8"/>
          <w:kern w:val="0"/>
          <w:sz w:val="24"/>
        </w:rPr>
        <w:t>电话：</w:t>
      </w:r>
      <w:r>
        <w:rPr>
          <w:rFonts w:hint="eastAsia" w:ascii="宋体" w:hAnsi="宋体" w:cs="宋体"/>
          <w:snapToGrid w:val="0"/>
          <w:color w:val="auto"/>
          <w:spacing w:val="8"/>
          <w:kern w:val="0"/>
          <w:sz w:val="24"/>
          <w:u w:val="single"/>
        </w:rPr>
        <w:t>0571-86434997</w:t>
      </w:r>
    </w:p>
    <w:p w14:paraId="3B681BAF">
      <w:pPr>
        <w:pStyle w:val="486"/>
        <w:adjustRightInd/>
        <w:spacing w:after="0" w:line="360" w:lineRule="auto"/>
        <w:ind w:firstLine="512" w:firstLineChars="200"/>
        <w:rPr>
          <w:rFonts w:hAnsi="宋体"/>
          <w:snapToGrid w:val="0"/>
          <w:color w:val="auto"/>
          <w:u w:val="single"/>
        </w:rPr>
      </w:pPr>
      <w:r>
        <w:rPr>
          <w:rFonts w:hint="eastAsia" w:hAnsi="宋体"/>
          <w:snapToGrid w:val="0"/>
          <w:color w:val="auto"/>
          <w:spacing w:val="8"/>
        </w:rPr>
        <w:t>监 督 人：</w:t>
      </w:r>
      <w:r>
        <w:rPr>
          <w:rFonts w:hint="eastAsia" w:hAnsi="宋体"/>
          <w:snapToGrid w:val="0"/>
          <w:color w:val="auto"/>
          <w:spacing w:val="8"/>
          <w:u w:val="single"/>
        </w:rPr>
        <w:t>姜女士</w:t>
      </w:r>
      <w:r>
        <w:rPr>
          <w:rFonts w:hint="eastAsia" w:hAnsi="宋体"/>
          <w:snapToGrid w:val="0"/>
          <w:color w:val="auto"/>
          <w:spacing w:val="8"/>
        </w:rPr>
        <w:t xml:space="preserve">  </w:t>
      </w:r>
      <w:r>
        <w:rPr>
          <w:rFonts w:hint="eastAsia" w:hAnsi="宋体"/>
          <w:snapToGrid w:val="0"/>
          <w:color w:val="auto"/>
        </w:rPr>
        <w:t>电话：</w:t>
      </w:r>
      <w:r>
        <w:rPr>
          <w:rFonts w:hint="eastAsia" w:hAnsi="宋体"/>
          <w:snapToGrid w:val="0"/>
          <w:color w:val="auto"/>
          <w:u w:val="single"/>
        </w:rPr>
        <w:t>0571-86952644</w:t>
      </w:r>
    </w:p>
    <w:p w14:paraId="7CE88A81">
      <w:pPr>
        <w:widowControl/>
        <w:tabs>
          <w:tab w:val="left" w:pos="0"/>
          <w:tab w:val="left" w:pos="1995"/>
        </w:tabs>
        <w:spacing w:line="360" w:lineRule="auto"/>
        <w:ind w:firstLine="512" w:firstLineChars="200"/>
        <w:jc w:val="left"/>
        <w:rPr>
          <w:rFonts w:ascii="宋体" w:hAnsi="宋体" w:cs="宋体"/>
          <w:snapToGrid w:val="0"/>
          <w:color w:val="auto"/>
          <w:spacing w:val="8"/>
          <w:kern w:val="0"/>
          <w:sz w:val="24"/>
        </w:rPr>
      </w:pPr>
      <w:r>
        <w:rPr>
          <w:rFonts w:hint="eastAsia" w:ascii="宋体" w:hAnsi="宋体" w:cs="宋体"/>
          <w:snapToGrid w:val="0"/>
          <w:color w:val="auto"/>
          <w:spacing w:val="8"/>
          <w:kern w:val="0"/>
          <w:sz w:val="24"/>
        </w:rPr>
        <w:t>地    址：</w:t>
      </w:r>
      <w:r>
        <w:rPr>
          <w:rFonts w:hint="eastAsia" w:ascii="宋体" w:hAnsi="宋体" w:cs="宋体"/>
          <w:color w:val="auto"/>
          <w:sz w:val="24"/>
          <w:u w:val="single"/>
        </w:rPr>
        <w:t>杭州市上城区婺江路217号近江时代大厦B座1</w:t>
      </w:r>
      <w:r>
        <w:rPr>
          <w:rFonts w:hint="eastAsia" w:ascii="宋体" w:hAnsi="宋体" w:cs="宋体"/>
          <w:color w:val="auto"/>
          <w:sz w:val="24"/>
          <w:u w:val="single"/>
          <w:lang w:val="en-US" w:eastAsia="zh-CN"/>
        </w:rPr>
        <w:t>5A</w:t>
      </w:r>
      <w:r>
        <w:rPr>
          <w:rFonts w:hint="eastAsia" w:ascii="宋体" w:hAnsi="宋体" w:cs="宋体"/>
          <w:color w:val="auto"/>
          <w:sz w:val="24"/>
          <w:u w:val="single"/>
        </w:rPr>
        <w:t>0</w:t>
      </w:r>
      <w:r>
        <w:rPr>
          <w:rFonts w:hint="eastAsia" w:ascii="宋体" w:hAnsi="宋体" w:cs="宋体"/>
          <w:color w:val="auto"/>
          <w:sz w:val="24"/>
          <w:u w:val="single"/>
          <w:lang w:val="en-US" w:eastAsia="zh-CN"/>
        </w:rPr>
        <w:t>1</w:t>
      </w:r>
      <w:r>
        <w:rPr>
          <w:rFonts w:hint="eastAsia" w:ascii="宋体" w:hAnsi="宋体" w:cs="宋体"/>
          <w:color w:val="auto"/>
          <w:sz w:val="24"/>
          <w:u w:val="single"/>
        </w:rPr>
        <w:t>室</w:t>
      </w:r>
    </w:p>
    <w:p w14:paraId="59432E5D">
      <w:pPr>
        <w:pStyle w:val="18"/>
        <w:ind w:firstLine="240"/>
        <w:rPr>
          <w:rFonts w:hint="eastAsia" w:ascii="宋体" w:hAnsi="宋体" w:cs="宋体"/>
          <w:color w:val="auto"/>
          <w:sz w:val="24"/>
        </w:rPr>
      </w:pPr>
    </w:p>
    <w:p w14:paraId="1A7174A8">
      <w:pPr>
        <w:pStyle w:val="18"/>
        <w:ind w:firstLine="240"/>
        <w:rPr>
          <w:rFonts w:hint="eastAsia" w:ascii="宋体" w:hAnsi="宋体" w:cs="宋体"/>
          <w:color w:val="auto"/>
          <w:sz w:val="24"/>
        </w:rPr>
      </w:pPr>
    </w:p>
    <w:p w14:paraId="088B6AE5">
      <w:pPr>
        <w:pStyle w:val="18"/>
        <w:ind w:firstLine="240"/>
        <w:rPr>
          <w:rFonts w:hint="eastAsia" w:ascii="宋体" w:hAnsi="宋体" w:cs="宋体"/>
          <w:color w:val="auto"/>
          <w:sz w:val="24"/>
        </w:rPr>
      </w:pPr>
    </w:p>
    <w:p w14:paraId="6723FA50">
      <w:pPr>
        <w:pStyle w:val="18"/>
        <w:ind w:firstLine="240"/>
        <w:rPr>
          <w:rFonts w:hint="eastAsia" w:ascii="宋体" w:hAnsi="宋体" w:cs="宋体"/>
          <w:color w:val="auto"/>
          <w:sz w:val="24"/>
        </w:rPr>
      </w:pPr>
    </w:p>
    <w:p w14:paraId="2B110ED4">
      <w:pPr>
        <w:widowControl/>
        <w:tabs>
          <w:tab w:val="left" w:pos="0"/>
          <w:tab w:val="left" w:pos="1995"/>
        </w:tabs>
        <w:adjustRightInd w:val="0"/>
        <w:snapToGrid w:val="0"/>
        <w:spacing w:line="440" w:lineRule="exact"/>
        <w:jc w:val="left"/>
        <w:rPr>
          <w:rFonts w:hint="eastAsia" w:ascii="宋体" w:hAnsi="宋体"/>
          <w:color w:val="auto"/>
          <w:sz w:val="24"/>
          <w:szCs w:val="24"/>
          <w:u w:val="single"/>
        </w:rPr>
      </w:pPr>
      <w:r>
        <w:rPr>
          <w:rFonts w:hint="eastAsia" w:ascii="宋体" w:hAnsi="宋体" w:cs="宋体"/>
          <w:color w:val="auto"/>
          <w:sz w:val="24"/>
          <w:szCs w:val="24"/>
        </w:rPr>
        <w:t xml:space="preserve"> </w:t>
      </w:r>
      <w:bookmarkEnd w:id="12"/>
      <w:bookmarkEnd w:id="13"/>
      <w:bookmarkEnd w:id="14"/>
      <w:bookmarkEnd w:id="15"/>
      <w:bookmarkEnd w:id="16"/>
      <w:bookmarkEnd w:id="17"/>
    </w:p>
    <w:p w14:paraId="6C327113">
      <w:pPr>
        <w:widowControl/>
        <w:spacing w:line="440" w:lineRule="exact"/>
        <w:jc w:val="center"/>
        <w:outlineLvl w:val="0"/>
        <w:rPr>
          <w:rFonts w:ascii="宋体" w:hAnsi="宋体" w:cs="宋体"/>
          <w:b/>
          <w:bCs/>
          <w:color w:val="auto"/>
          <w:kern w:val="0"/>
          <w:sz w:val="28"/>
          <w:szCs w:val="28"/>
        </w:rPr>
      </w:pPr>
      <w:r>
        <w:rPr>
          <w:color w:val="auto"/>
        </w:rPr>
        <w:br w:type="page"/>
      </w:r>
      <w:bookmarkStart w:id="67" w:name="_Toc22716"/>
      <w:bookmarkStart w:id="68" w:name="_Toc4788"/>
      <w:r>
        <w:rPr>
          <w:rStyle w:val="57"/>
          <w:rFonts w:hint="eastAsia"/>
          <w:color w:val="auto"/>
        </w:rPr>
        <w:t xml:space="preserve">第二章 </w:t>
      </w:r>
      <w:bookmarkEnd w:id="5"/>
      <w:r>
        <w:rPr>
          <w:rStyle w:val="57"/>
          <w:rFonts w:hint="eastAsia"/>
          <w:color w:val="auto"/>
        </w:rPr>
        <w:t>供应商须知</w:t>
      </w:r>
      <w:bookmarkEnd w:id="67"/>
      <w:bookmarkEnd w:id="68"/>
    </w:p>
    <w:p w14:paraId="26844355">
      <w:pPr>
        <w:spacing w:line="440" w:lineRule="exact"/>
        <w:outlineLvl w:val="1"/>
        <w:rPr>
          <w:rFonts w:ascii="宋体" w:hAnsi="宋体"/>
          <w:b/>
          <w:bCs/>
          <w:snapToGrid w:val="0"/>
          <w:color w:val="auto"/>
          <w:sz w:val="24"/>
          <w:szCs w:val="24"/>
        </w:rPr>
      </w:pPr>
      <w:bookmarkStart w:id="69" w:name="_Toc27807"/>
      <w:bookmarkStart w:id="70" w:name="_Toc13711"/>
      <w:bookmarkStart w:id="71" w:name="_Toc22368"/>
      <w:bookmarkStart w:id="72" w:name="_Toc69910984"/>
      <w:bookmarkStart w:id="73" w:name="_Toc91764927"/>
      <w:bookmarkStart w:id="74" w:name="_Toc29160"/>
      <w:bookmarkStart w:id="75" w:name="_Toc18317"/>
      <w:bookmarkStart w:id="76" w:name="_Toc30283832"/>
      <w:bookmarkStart w:id="77" w:name="_Toc229646710"/>
      <w:bookmarkStart w:id="78" w:name="_Toc152042304"/>
      <w:bookmarkStart w:id="79" w:name="_Toc144974496"/>
      <w:bookmarkStart w:id="80" w:name="_Toc353400021"/>
      <w:bookmarkStart w:id="81" w:name="_Toc152045528"/>
      <w:r>
        <w:rPr>
          <w:rFonts w:hint="eastAsia" w:ascii="宋体" w:hAnsi="宋体"/>
          <w:b/>
          <w:bCs/>
          <w:snapToGrid w:val="0"/>
          <w:color w:val="auto"/>
          <w:sz w:val="24"/>
          <w:szCs w:val="24"/>
        </w:rPr>
        <w:t>1.总则</w:t>
      </w:r>
      <w:bookmarkEnd w:id="69"/>
      <w:bookmarkEnd w:id="70"/>
      <w:bookmarkEnd w:id="71"/>
      <w:bookmarkEnd w:id="72"/>
      <w:bookmarkEnd w:id="73"/>
      <w:bookmarkEnd w:id="74"/>
      <w:bookmarkEnd w:id="75"/>
      <w:bookmarkEnd w:id="76"/>
    </w:p>
    <w:bookmarkEnd w:id="77"/>
    <w:bookmarkEnd w:id="78"/>
    <w:bookmarkEnd w:id="79"/>
    <w:bookmarkEnd w:id="80"/>
    <w:bookmarkEnd w:id="81"/>
    <w:p w14:paraId="5CB9F991">
      <w:pPr>
        <w:tabs>
          <w:tab w:val="left" w:pos="0"/>
          <w:tab w:val="left" w:pos="1995"/>
        </w:tabs>
        <w:adjustRightInd w:val="0"/>
        <w:snapToGrid w:val="0"/>
        <w:spacing w:line="440" w:lineRule="exact"/>
        <w:ind w:right="-10" w:rightChars="-5" w:firstLine="480" w:firstLineChars="200"/>
        <w:rPr>
          <w:rFonts w:ascii="宋体" w:hAnsi="宋体"/>
          <w:snapToGrid w:val="0"/>
          <w:color w:val="auto"/>
          <w:sz w:val="24"/>
          <w:szCs w:val="24"/>
        </w:rPr>
      </w:pPr>
      <w:bookmarkStart w:id="82" w:name="_Toc11854421"/>
      <w:bookmarkStart w:id="83" w:name="_Toc511809279"/>
      <w:bookmarkStart w:id="84" w:name="_Toc10468"/>
      <w:bookmarkStart w:id="85" w:name="_Toc26623"/>
      <w:bookmarkStart w:id="86" w:name="_Toc30283850"/>
      <w:bookmarkStart w:id="87" w:name="_Toc11854440"/>
      <w:bookmarkStart w:id="88" w:name="_Toc346279692"/>
      <w:bookmarkStart w:id="89" w:name="_Toc152042557"/>
      <w:bookmarkStart w:id="90" w:name="_Toc420520161"/>
      <w:bookmarkStart w:id="91" w:name="_Toc144974837"/>
      <w:bookmarkStart w:id="92" w:name="_Toc152045775"/>
      <w:bookmarkStart w:id="93" w:name="_Toc299370182"/>
      <w:r>
        <w:rPr>
          <w:rFonts w:hint="eastAsia" w:ascii="宋体" w:hAnsi="宋体"/>
          <w:snapToGrid w:val="0"/>
          <w:color w:val="auto"/>
          <w:sz w:val="24"/>
          <w:szCs w:val="24"/>
        </w:rPr>
        <w:t>1.1采购人：本项目采购人包括采购单位及采购组织单位，</w:t>
      </w:r>
      <w:r>
        <w:rPr>
          <w:rFonts w:ascii="宋体" w:hAnsi="宋体"/>
          <w:color w:val="auto"/>
          <w:sz w:val="24"/>
          <w:szCs w:val="24"/>
        </w:rPr>
        <w:t>由</w:t>
      </w:r>
      <w:r>
        <w:rPr>
          <w:rFonts w:ascii="宋体" w:hAnsi="宋体"/>
          <w:color w:val="auto"/>
          <w:sz w:val="24"/>
          <w:szCs w:val="24"/>
          <w:u w:val="single"/>
        </w:rPr>
        <w:t xml:space="preserve"> </w:t>
      </w:r>
      <w:r>
        <w:rPr>
          <w:rFonts w:hint="eastAsia" w:ascii="宋体" w:hAnsi="宋体"/>
          <w:color w:val="auto"/>
          <w:sz w:val="24"/>
          <w:szCs w:val="24"/>
          <w:u w:val="single"/>
        </w:rPr>
        <w:t>采购单位</w:t>
      </w:r>
      <w:r>
        <w:rPr>
          <w:rFonts w:ascii="宋体" w:hAnsi="宋体"/>
          <w:color w:val="auto"/>
          <w:sz w:val="24"/>
          <w:szCs w:val="24"/>
          <w:u w:val="single"/>
        </w:rPr>
        <w:t xml:space="preserve"> </w:t>
      </w:r>
      <w:r>
        <w:rPr>
          <w:rFonts w:ascii="宋体" w:hAnsi="宋体"/>
          <w:color w:val="auto"/>
          <w:sz w:val="24"/>
          <w:szCs w:val="24"/>
        </w:rPr>
        <w:t>与成交单位签订合同。</w:t>
      </w:r>
    </w:p>
    <w:p w14:paraId="7C829FDB">
      <w:pPr>
        <w:tabs>
          <w:tab w:val="left" w:pos="0"/>
          <w:tab w:val="left" w:pos="1995"/>
        </w:tabs>
        <w:adjustRightInd w:val="0"/>
        <w:snapToGrid w:val="0"/>
        <w:spacing w:line="440" w:lineRule="exact"/>
        <w:ind w:right="-10" w:rightChars="-5" w:firstLine="480" w:firstLineChars="200"/>
        <w:rPr>
          <w:rFonts w:ascii="宋体" w:hAnsi="宋体"/>
          <w:snapToGrid w:val="0"/>
          <w:color w:val="auto"/>
          <w:sz w:val="24"/>
          <w:szCs w:val="24"/>
        </w:rPr>
      </w:pPr>
      <w:r>
        <w:rPr>
          <w:rFonts w:hint="eastAsia" w:ascii="宋体" w:hAnsi="宋体"/>
          <w:snapToGrid w:val="0"/>
          <w:color w:val="auto"/>
          <w:sz w:val="24"/>
          <w:szCs w:val="24"/>
        </w:rPr>
        <w:t>1.2项目概况：详见第一章《采购概况》。</w:t>
      </w:r>
    </w:p>
    <w:bookmarkEnd w:id="82"/>
    <w:bookmarkEnd w:id="83"/>
    <w:p w14:paraId="514F9E89">
      <w:pPr>
        <w:tabs>
          <w:tab w:val="left" w:pos="0"/>
          <w:tab w:val="left" w:pos="1995"/>
        </w:tabs>
        <w:adjustRightInd w:val="0"/>
        <w:snapToGrid w:val="0"/>
        <w:spacing w:line="440" w:lineRule="exact"/>
        <w:ind w:right="-10" w:rightChars="-5" w:firstLine="480" w:firstLineChars="200"/>
        <w:rPr>
          <w:rFonts w:hint="eastAsia" w:ascii="宋体" w:hAnsi="宋体"/>
          <w:snapToGrid w:val="0"/>
          <w:color w:val="auto"/>
          <w:sz w:val="24"/>
          <w:szCs w:val="24"/>
          <w:highlight w:val="red"/>
        </w:rPr>
      </w:pPr>
      <w:bookmarkStart w:id="94" w:name="_Toc11854422"/>
      <w:bookmarkStart w:id="95" w:name="_Toc511809280"/>
      <w:r>
        <w:rPr>
          <w:rFonts w:hint="eastAsia" w:ascii="宋体" w:hAnsi="宋体"/>
          <w:snapToGrid w:val="0"/>
          <w:color w:val="auto"/>
          <w:sz w:val="24"/>
          <w:szCs w:val="24"/>
        </w:rPr>
        <w:t>1.3权利和义务</w:t>
      </w:r>
      <w:bookmarkEnd w:id="94"/>
      <w:bookmarkEnd w:id="95"/>
      <w:r>
        <w:rPr>
          <w:rFonts w:hint="eastAsia" w:ascii="宋体" w:hAnsi="宋体"/>
          <w:snapToGrid w:val="0"/>
          <w:color w:val="auto"/>
          <w:sz w:val="24"/>
          <w:szCs w:val="24"/>
        </w:rPr>
        <w:t>：详见第四章。</w:t>
      </w:r>
    </w:p>
    <w:p w14:paraId="61D7936E">
      <w:pPr>
        <w:tabs>
          <w:tab w:val="left" w:pos="0"/>
          <w:tab w:val="left" w:pos="1995"/>
        </w:tabs>
        <w:adjustRightInd w:val="0"/>
        <w:snapToGrid w:val="0"/>
        <w:spacing w:line="440" w:lineRule="exact"/>
        <w:ind w:right="-10" w:rightChars="-5" w:firstLine="480" w:firstLineChars="200"/>
        <w:rPr>
          <w:rFonts w:ascii="宋体" w:hAnsi="宋体"/>
          <w:snapToGrid w:val="0"/>
          <w:color w:val="auto"/>
          <w:sz w:val="24"/>
          <w:szCs w:val="24"/>
        </w:rPr>
      </w:pPr>
      <w:r>
        <w:rPr>
          <w:rFonts w:hint="eastAsia" w:ascii="宋体" w:hAnsi="宋体"/>
          <w:snapToGrid w:val="0"/>
          <w:color w:val="auto"/>
          <w:sz w:val="24"/>
          <w:szCs w:val="24"/>
        </w:rPr>
        <w:t>1.4费用承担：供应商准备和参加采购活动发生的费用自理。</w:t>
      </w:r>
    </w:p>
    <w:p w14:paraId="530656C8">
      <w:pPr>
        <w:tabs>
          <w:tab w:val="left" w:pos="0"/>
          <w:tab w:val="left" w:pos="1995"/>
        </w:tabs>
        <w:adjustRightInd w:val="0"/>
        <w:snapToGrid w:val="0"/>
        <w:spacing w:line="440" w:lineRule="exact"/>
        <w:ind w:right="-10" w:rightChars="-5" w:firstLine="480" w:firstLineChars="200"/>
        <w:rPr>
          <w:rFonts w:ascii="宋体" w:hAnsi="宋体"/>
          <w:snapToGrid w:val="0"/>
          <w:color w:val="auto"/>
          <w:sz w:val="24"/>
          <w:szCs w:val="24"/>
        </w:rPr>
      </w:pPr>
      <w:r>
        <w:rPr>
          <w:rFonts w:hint="eastAsia" w:ascii="宋体" w:hAnsi="宋体"/>
          <w:snapToGrid w:val="0"/>
          <w:color w:val="auto"/>
          <w:sz w:val="24"/>
          <w:szCs w:val="24"/>
        </w:rPr>
        <w:t>1.5保密：参与采购活动的各方应对采购文件和响应文件中的技术与商务等秘密保密，违者应对由此造成的后果承担法律责任。</w:t>
      </w:r>
    </w:p>
    <w:p w14:paraId="2D82E2C5">
      <w:pPr>
        <w:tabs>
          <w:tab w:val="left" w:pos="0"/>
          <w:tab w:val="left" w:pos="1995"/>
        </w:tabs>
        <w:adjustRightInd w:val="0"/>
        <w:snapToGrid w:val="0"/>
        <w:spacing w:line="440" w:lineRule="exact"/>
        <w:ind w:right="-10" w:rightChars="-5" w:firstLine="480" w:firstLineChars="200"/>
        <w:rPr>
          <w:rFonts w:ascii="宋体" w:hAnsi="宋体"/>
          <w:snapToGrid w:val="0"/>
          <w:color w:val="auto"/>
          <w:sz w:val="24"/>
          <w:szCs w:val="24"/>
        </w:rPr>
      </w:pPr>
      <w:r>
        <w:rPr>
          <w:rFonts w:hint="eastAsia" w:ascii="宋体" w:hAnsi="宋体"/>
          <w:snapToGrid w:val="0"/>
          <w:color w:val="auto"/>
          <w:sz w:val="24"/>
          <w:szCs w:val="24"/>
        </w:rPr>
        <w:t>1.6语言文字：除专用术语外，与采购活动有关的语言均使用中文。必要时专用术语应附有中文注释。</w:t>
      </w:r>
    </w:p>
    <w:p w14:paraId="59C1A5DF">
      <w:pPr>
        <w:tabs>
          <w:tab w:val="left" w:pos="0"/>
          <w:tab w:val="left" w:pos="1995"/>
        </w:tabs>
        <w:adjustRightInd w:val="0"/>
        <w:snapToGrid w:val="0"/>
        <w:spacing w:line="440" w:lineRule="exact"/>
        <w:ind w:right="-10" w:rightChars="-5" w:firstLine="480" w:firstLineChars="200"/>
        <w:rPr>
          <w:rFonts w:ascii="宋体" w:hAnsi="宋体"/>
          <w:snapToGrid w:val="0"/>
          <w:color w:val="auto"/>
          <w:sz w:val="24"/>
          <w:szCs w:val="24"/>
        </w:rPr>
      </w:pPr>
      <w:r>
        <w:rPr>
          <w:rFonts w:hint="eastAsia" w:ascii="宋体" w:hAnsi="宋体"/>
          <w:snapToGrid w:val="0"/>
          <w:color w:val="auto"/>
          <w:sz w:val="24"/>
          <w:szCs w:val="24"/>
        </w:rPr>
        <w:t>1.7踏勘现场：不组织。</w:t>
      </w:r>
    </w:p>
    <w:p w14:paraId="62E3134B">
      <w:pPr>
        <w:spacing w:line="440" w:lineRule="exact"/>
        <w:outlineLvl w:val="1"/>
        <w:rPr>
          <w:rFonts w:ascii="宋体" w:hAnsi="宋体"/>
          <w:b/>
          <w:bCs/>
          <w:snapToGrid w:val="0"/>
          <w:color w:val="auto"/>
          <w:sz w:val="24"/>
          <w:szCs w:val="24"/>
        </w:rPr>
      </w:pPr>
      <w:bookmarkStart w:id="96" w:name="_Toc23594"/>
      <w:bookmarkStart w:id="97" w:name="_Toc29956"/>
      <w:bookmarkStart w:id="98" w:name="_Toc10479"/>
      <w:bookmarkStart w:id="99" w:name="_Toc25843"/>
      <w:bookmarkStart w:id="100" w:name="_Toc69910985"/>
      <w:bookmarkStart w:id="101" w:name="_Toc30283833"/>
      <w:bookmarkStart w:id="102" w:name="_Toc30612"/>
      <w:bookmarkStart w:id="103" w:name="_Toc91764928"/>
      <w:r>
        <w:rPr>
          <w:rFonts w:hint="eastAsia" w:ascii="宋体" w:hAnsi="宋体"/>
          <w:b/>
          <w:bCs/>
          <w:snapToGrid w:val="0"/>
          <w:color w:val="auto"/>
          <w:sz w:val="24"/>
          <w:szCs w:val="24"/>
        </w:rPr>
        <w:t>2.采购文件</w:t>
      </w:r>
      <w:bookmarkEnd w:id="96"/>
      <w:bookmarkEnd w:id="97"/>
      <w:bookmarkEnd w:id="98"/>
      <w:bookmarkEnd w:id="99"/>
      <w:bookmarkEnd w:id="100"/>
      <w:bookmarkEnd w:id="101"/>
      <w:bookmarkEnd w:id="102"/>
      <w:bookmarkEnd w:id="103"/>
    </w:p>
    <w:p w14:paraId="1341B309">
      <w:pPr>
        <w:tabs>
          <w:tab w:val="left" w:pos="0"/>
          <w:tab w:val="left" w:pos="1995"/>
        </w:tabs>
        <w:adjustRightInd w:val="0"/>
        <w:snapToGrid w:val="0"/>
        <w:spacing w:line="440" w:lineRule="exact"/>
        <w:ind w:right="-10" w:rightChars="-5" w:firstLine="480" w:firstLineChars="200"/>
        <w:rPr>
          <w:rFonts w:ascii="宋体" w:hAnsi="宋体"/>
          <w:snapToGrid w:val="0"/>
          <w:color w:val="auto"/>
          <w:sz w:val="24"/>
          <w:szCs w:val="24"/>
        </w:rPr>
      </w:pPr>
      <w:r>
        <w:rPr>
          <w:rFonts w:hint="eastAsia" w:ascii="宋体" w:hAnsi="宋体"/>
          <w:snapToGrid w:val="0"/>
          <w:color w:val="auto"/>
          <w:sz w:val="24"/>
          <w:szCs w:val="24"/>
        </w:rPr>
        <w:t>2.1采购文件的组成</w:t>
      </w:r>
    </w:p>
    <w:p w14:paraId="54D39F29">
      <w:pPr>
        <w:tabs>
          <w:tab w:val="left" w:pos="0"/>
          <w:tab w:val="left" w:pos="1995"/>
        </w:tabs>
        <w:adjustRightInd w:val="0"/>
        <w:snapToGrid w:val="0"/>
        <w:spacing w:line="440" w:lineRule="exact"/>
        <w:ind w:right="-10" w:rightChars="-5" w:firstLine="480" w:firstLineChars="200"/>
        <w:rPr>
          <w:rFonts w:ascii="宋体" w:hAnsi="宋体"/>
          <w:snapToGrid w:val="0"/>
          <w:color w:val="auto"/>
          <w:sz w:val="24"/>
          <w:szCs w:val="24"/>
        </w:rPr>
      </w:pPr>
      <w:r>
        <w:rPr>
          <w:rFonts w:hint="eastAsia" w:ascii="宋体" w:hAnsi="宋体"/>
          <w:snapToGrid w:val="0"/>
          <w:color w:val="auto"/>
          <w:sz w:val="24"/>
          <w:szCs w:val="24"/>
        </w:rPr>
        <w:t>本采购文件由采购概况、供应商须知、评审办法、合同主要条款及格式、服务内容和要求、响应文件格式组成。</w:t>
      </w:r>
    </w:p>
    <w:p w14:paraId="219186EC">
      <w:pPr>
        <w:tabs>
          <w:tab w:val="left" w:pos="0"/>
          <w:tab w:val="left" w:pos="1995"/>
        </w:tabs>
        <w:adjustRightInd w:val="0"/>
        <w:snapToGrid w:val="0"/>
        <w:spacing w:line="440" w:lineRule="exact"/>
        <w:ind w:right="-10" w:rightChars="-5" w:firstLine="480" w:firstLineChars="200"/>
        <w:rPr>
          <w:rFonts w:ascii="宋体" w:hAnsi="宋体"/>
          <w:snapToGrid w:val="0"/>
          <w:color w:val="auto"/>
          <w:sz w:val="24"/>
          <w:szCs w:val="24"/>
        </w:rPr>
      </w:pPr>
      <w:r>
        <w:rPr>
          <w:rFonts w:hint="eastAsia" w:ascii="宋体" w:hAnsi="宋体"/>
          <w:snapToGrid w:val="0"/>
          <w:color w:val="auto"/>
          <w:sz w:val="24"/>
          <w:szCs w:val="24"/>
        </w:rPr>
        <w:t>2.2采购文件澄清与修改</w:t>
      </w:r>
    </w:p>
    <w:p w14:paraId="2C149E18">
      <w:pPr>
        <w:spacing w:line="440" w:lineRule="exact"/>
        <w:ind w:firstLine="480" w:firstLineChars="200"/>
        <w:rPr>
          <w:rFonts w:hint="eastAsia" w:ascii="宋体" w:hAnsi="宋体"/>
          <w:snapToGrid w:val="0"/>
          <w:color w:val="auto"/>
          <w:sz w:val="24"/>
          <w:szCs w:val="24"/>
          <w:highlight w:val="none"/>
        </w:rPr>
      </w:pPr>
      <w:r>
        <w:rPr>
          <w:rFonts w:hint="eastAsia" w:ascii="宋体" w:hAnsi="宋体"/>
          <w:snapToGrid w:val="0"/>
          <w:color w:val="auto"/>
          <w:sz w:val="24"/>
          <w:szCs w:val="24"/>
          <w:highlight w:val="none"/>
        </w:rPr>
        <w:t>2.2.1供应商对采购文件有疑问的，在</w:t>
      </w:r>
      <w:r>
        <w:rPr>
          <w:rFonts w:hAnsi="宋体"/>
          <w:b/>
          <w:color w:val="auto"/>
          <w:sz w:val="24"/>
          <w:szCs w:val="24"/>
          <w:highlight w:val="none"/>
          <w:u w:val="single"/>
        </w:rPr>
        <w:t xml:space="preserve"> </w:t>
      </w:r>
      <w:r>
        <w:rPr>
          <w:rFonts w:hint="eastAsia" w:hAnsi="宋体"/>
          <w:b/>
          <w:color w:val="auto"/>
          <w:sz w:val="24"/>
          <w:szCs w:val="24"/>
          <w:highlight w:val="none"/>
          <w:u w:val="single"/>
        </w:rPr>
        <w:t>202</w:t>
      </w:r>
      <w:r>
        <w:rPr>
          <w:rFonts w:hint="eastAsia" w:hAnsi="宋体"/>
          <w:b/>
          <w:color w:val="auto"/>
          <w:sz w:val="24"/>
          <w:szCs w:val="24"/>
          <w:highlight w:val="none"/>
          <w:u w:val="single"/>
          <w:lang w:val="en-US" w:eastAsia="zh-CN"/>
        </w:rPr>
        <w:t>6</w:t>
      </w:r>
      <w:r>
        <w:rPr>
          <w:rFonts w:hAnsi="宋体"/>
          <w:b/>
          <w:color w:val="auto"/>
          <w:sz w:val="24"/>
          <w:szCs w:val="24"/>
          <w:highlight w:val="none"/>
          <w:u w:val="single"/>
        </w:rPr>
        <w:t xml:space="preserve"> </w:t>
      </w:r>
      <w:r>
        <w:rPr>
          <w:rFonts w:hint="eastAsia" w:hAnsi="宋体"/>
          <w:b/>
          <w:color w:val="auto"/>
          <w:sz w:val="24"/>
          <w:szCs w:val="24"/>
          <w:highlight w:val="none"/>
        </w:rPr>
        <w:t>年</w:t>
      </w:r>
      <w:r>
        <w:rPr>
          <w:rFonts w:hint="eastAsia" w:hAnsi="宋体"/>
          <w:b/>
          <w:color w:val="auto"/>
          <w:sz w:val="24"/>
          <w:szCs w:val="24"/>
          <w:highlight w:val="none"/>
          <w:u w:val="single"/>
          <w:lang w:val="en-US" w:eastAsia="zh-CN"/>
        </w:rPr>
        <w:t>9</w:t>
      </w:r>
      <w:r>
        <w:rPr>
          <w:rFonts w:hint="eastAsia" w:hAnsi="宋体"/>
          <w:b/>
          <w:color w:val="auto"/>
          <w:sz w:val="24"/>
          <w:szCs w:val="24"/>
          <w:highlight w:val="none"/>
        </w:rPr>
        <w:t>月</w:t>
      </w:r>
      <w:r>
        <w:rPr>
          <w:rFonts w:hint="eastAsia" w:hAnsi="宋体"/>
          <w:b/>
          <w:color w:val="auto"/>
          <w:sz w:val="24"/>
          <w:szCs w:val="24"/>
          <w:highlight w:val="none"/>
          <w:u w:val="single"/>
          <w:lang w:val="en-US" w:eastAsia="zh-CN"/>
        </w:rPr>
        <w:t xml:space="preserve"> 18</w:t>
      </w:r>
      <w:r>
        <w:rPr>
          <w:rFonts w:hint="eastAsia" w:hAnsi="宋体"/>
          <w:b/>
          <w:color w:val="auto"/>
          <w:sz w:val="24"/>
          <w:szCs w:val="24"/>
          <w:highlight w:val="none"/>
        </w:rPr>
        <w:t>日</w:t>
      </w:r>
      <w:r>
        <w:rPr>
          <w:rFonts w:hint="eastAsia" w:hAnsi="宋体"/>
          <w:b/>
          <w:color w:val="auto"/>
          <w:sz w:val="24"/>
          <w:szCs w:val="24"/>
          <w:highlight w:val="none"/>
          <w:u w:val="single"/>
        </w:rPr>
        <w:t xml:space="preserve"> </w:t>
      </w:r>
      <w:r>
        <w:rPr>
          <w:rFonts w:hint="eastAsia" w:hAnsi="宋体"/>
          <w:b/>
          <w:color w:val="auto"/>
          <w:sz w:val="24"/>
          <w:szCs w:val="24"/>
          <w:highlight w:val="none"/>
          <w:u w:val="single"/>
          <w:lang w:val="en-US" w:eastAsia="zh-CN"/>
        </w:rPr>
        <w:t>16时</w:t>
      </w:r>
      <w:r>
        <w:rPr>
          <w:rFonts w:hint="eastAsia" w:ascii="宋体" w:hAnsi="宋体"/>
          <w:color w:val="auto"/>
          <w:sz w:val="24"/>
          <w:szCs w:val="24"/>
          <w:highlight w:val="none"/>
        </w:rPr>
        <w:t>前</w:t>
      </w:r>
      <w:r>
        <w:rPr>
          <w:rFonts w:hint="eastAsia" w:ascii="宋体" w:hAnsi="宋体"/>
          <w:snapToGrid w:val="0"/>
          <w:color w:val="auto"/>
          <w:sz w:val="24"/>
          <w:szCs w:val="24"/>
          <w:highlight w:val="none"/>
        </w:rPr>
        <w:t>可电话联系要求澄清或说明。</w:t>
      </w:r>
    </w:p>
    <w:p w14:paraId="1ABE87BD">
      <w:pPr>
        <w:spacing w:line="440" w:lineRule="exact"/>
        <w:outlineLvl w:val="1"/>
        <w:rPr>
          <w:rFonts w:ascii="宋体" w:hAnsi="宋体"/>
          <w:b/>
          <w:bCs/>
          <w:snapToGrid w:val="0"/>
          <w:color w:val="auto"/>
          <w:sz w:val="24"/>
          <w:szCs w:val="24"/>
        </w:rPr>
      </w:pPr>
      <w:bookmarkStart w:id="104" w:name="_Toc91764929"/>
      <w:bookmarkStart w:id="105" w:name="_Toc69910986"/>
      <w:bookmarkStart w:id="106" w:name="_Toc14251"/>
      <w:bookmarkStart w:id="107" w:name="_Toc4251"/>
      <w:bookmarkStart w:id="108" w:name="_Toc29632"/>
      <w:bookmarkStart w:id="109" w:name="_Toc30283834"/>
      <w:bookmarkStart w:id="110" w:name="_Toc11946"/>
      <w:bookmarkStart w:id="111" w:name="_Toc19643"/>
      <w:r>
        <w:rPr>
          <w:rFonts w:hint="eastAsia" w:ascii="宋体" w:hAnsi="宋体"/>
          <w:b/>
          <w:bCs/>
          <w:snapToGrid w:val="0"/>
          <w:color w:val="auto"/>
          <w:sz w:val="24"/>
          <w:szCs w:val="24"/>
        </w:rPr>
        <w:t>3.响应文件</w:t>
      </w:r>
      <w:bookmarkEnd w:id="104"/>
      <w:bookmarkEnd w:id="105"/>
      <w:bookmarkEnd w:id="106"/>
      <w:bookmarkEnd w:id="107"/>
      <w:bookmarkEnd w:id="108"/>
      <w:bookmarkEnd w:id="109"/>
      <w:bookmarkEnd w:id="110"/>
      <w:bookmarkEnd w:id="111"/>
    </w:p>
    <w:p w14:paraId="16980231">
      <w:pPr>
        <w:tabs>
          <w:tab w:val="left" w:pos="0"/>
          <w:tab w:val="left" w:pos="1995"/>
        </w:tabs>
        <w:adjustRightInd w:val="0"/>
        <w:snapToGrid w:val="0"/>
        <w:spacing w:line="440" w:lineRule="exact"/>
        <w:ind w:right="-10" w:rightChars="-5" w:firstLine="480" w:firstLineChars="200"/>
        <w:rPr>
          <w:rFonts w:ascii="宋体" w:hAnsi="宋体"/>
          <w:snapToGrid w:val="0"/>
          <w:color w:val="auto"/>
          <w:sz w:val="24"/>
          <w:szCs w:val="24"/>
        </w:rPr>
      </w:pPr>
      <w:bookmarkStart w:id="112" w:name="_Toc11854426"/>
      <w:r>
        <w:rPr>
          <w:rFonts w:hint="eastAsia" w:ascii="宋体" w:hAnsi="宋体"/>
          <w:snapToGrid w:val="0"/>
          <w:color w:val="auto"/>
          <w:sz w:val="24"/>
          <w:szCs w:val="24"/>
        </w:rPr>
        <w:t>3.1响应文件的组成</w:t>
      </w:r>
      <w:bookmarkEnd w:id="112"/>
    </w:p>
    <w:p w14:paraId="3A7CBA1C">
      <w:pPr>
        <w:spacing w:line="440" w:lineRule="exact"/>
        <w:ind w:firstLine="480" w:firstLineChars="200"/>
        <w:rPr>
          <w:rFonts w:ascii="宋体" w:hAnsi="宋体" w:cs="宋体"/>
          <w:color w:val="auto"/>
          <w:sz w:val="24"/>
          <w:szCs w:val="24"/>
        </w:rPr>
      </w:pPr>
      <w:r>
        <w:rPr>
          <w:rFonts w:hint="eastAsia" w:ascii="宋体" w:hAnsi="宋体"/>
          <w:color w:val="auto"/>
          <w:sz w:val="24"/>
          <w:szCs w:val="24"/>
        </w:rPr>
        <w:t>（1）</w:t>
      </w:r>
      <w:r>
        <w:rPr>
          <w:rFonts w:ascii="宋体" w:hAnsi="宋体"/>
          <w:color w:val="auto"/>
          <w:sz w:val="24"/>
          <w:szCs w:val="24"/>
        </w:rPr>
        <w:t>法定代表人身份证明（格式</w:t>
      </w:r>
      <w:r>
        <w:rPr>
          <w:rFonts w:hint="eastAsia" w:ascii="宋体" w:hAnsi="宋体"/>
          <w:color w:val="auto"/>
          <w:sz w:val="24"/>
          <w:szCs w:val="24"/>
        </w:rPr>
        <w:t>2</w:t>
      </w:r>
      <w:r>
        <w:rPr>
          <w:rFonts w:ascii="宋体" w:hAnsi="宋体"/>
          <w:color w:val="auto"/>
          <w:sz w:val="24"/>
          <w:szCs w:val="24"/>
        </w:rPr>
        <w:t>）</w:t>
      </w:r>
      <w:r>
        <w:rPr>
          <w:rFonts w:hint="eastAsia" w:ascii="宋体" w:hAnsi="宋体"/>
          <w:color w:val="auto"/>
          <w:sz w:val="24"/>
          <w:szCs w:val="24"/>
        </w:rPr>
        <w:t>、</w:t>
      </w:r>
      <w:r>
        <w:rPr>
          <w:rFonts w:ascii="宋体" w:hAnsi="宋体"/>
          <w:color w:val="auto"/>
          <w:sz w:val="24"/>
          <w:szCs w:val="24"/>
        </w:rPr>
        <w:t>授权委托书（格式</w:t>
      </w:r>
      <w:r>
        <w:rPr>
          <w:rFonts w:hint="eastAsia" w:ascii="宋体" w:hAnsi="宋体"/>
          <w:color w:val="auto"/>
          <w:sz w:val="24"/>
          <w:szCs w:val="24"/>
        </w:rPr>
        <w:t>3</w:t>
      </w:r>
      <w:r>
        <w:rPr>
          <w:rFonts w:ascii="宋体" w:hAnsi="宋体"/>
          <w:color w:val="auto"/>
          <w:sz w:val="24"/>
          <w:szCs w:val="24"/>
        </w:rPr>
        <w:t>）；</w:t>
      </w:r>
      <w:r>
        <w:rPr>
          <w:rFonts w:hint="eastAsia" w:ascii="宋体" w:hAnsi="宋体"/>
          <w:snapToGrid w:val="0"/>
          <w:color w:val="auto"/>
          <w:sz w:val="24"/>
          <w:szCs w:val="24"/>
        </w:rPr>
        <w:t>供应商基本情况表（格式4），营业执照</w:t>
      </w:r>
      <w:r>
        <w:rPr>
          <w:rFonts w:hint="eastAsia" w:ascii="宋体" w:hAnsi="宋体" w:cs="宋体"/>
          <w:color w:val="auto"/>
          <w:sz w:val="24"/>
          <w:szCs w:val="24"/>
        </w:rPr>
        <w:t>；</w:t>
      </w:r>
    </w:p>
    <w:p w14:paraId="452CA40E">
      <w:pPr>
        <w:tabs>
          <w:tab w:val="left" w:pos="0"/>
          <w:tab w:val="left" w:pos="1995"/>
        </w:tabs>
        <w:adjustRightInd w:val="0"/>
        <w:snapToGrid w:val="0"/>
        <w:spacing w:line="440" w:lineRule="exact"/>
        <w:ind w:right="-10" w:rightChars="-5" w:firstLine="480" w:firstLineChars="200"/>
        <w:jc w:val="left"/>
        <w:rPr>
          <w:rFonts w:ascii="宋体" w:hAnsi="宋体"/>
          <w:snapToGrid w:val="0"/>
          <w:color w:val="auto"/>
          <w:sz w:val="24"/>
          <w:szCs w:val="24"/>
        </w:rPr>
      </w:pPr>
      <w:r>
        <w:rPr>
          <w:rFonts w:hint="eastAsia" w:ascii="宋体" w:hAnsi="宋体" w:cs="Times New Roman"/>
          <w:color w:val="auto"/>
          <w:sz w:val="24"/>
          <w:szCs w:val="24"/>
        </w:rPr>
        <w:t>（2）</w:t>
      </w:r>
      <w:r>
        <w:rPr>
          <w:rFonts w:hint="eastAsia" w:hAnsi="宋体"/>
          <w:color w:val="auto"/>
          <w:sz w:val="24"/>
          <w:szCs w:val="24"/>
        </w:rPr>
        <w:t>承诺函</w:t>
      </w:r>
      <w:r>
        <w:rPr>
          <w:rFonts w:hint="eastAsia" w:ascii="宋体" w:hAnsi="宋体"/>
          <w:snapToGrid w:val="0"/>
          <w:color w:val="auto"/>
          <w:sz w:val="24"/>
          <w:szCs w:val="24"/>
        </w:rPr>
        <w:t>（格式</w:t>
      </w:r>
      <w:r>
        <w:rPr>
          <w:rFonts w:ascii="宋体" w:hAnsi="宋体"/>
          <w:snapToGrid w:val="0"/>
          <w:color w:val="auto"/>
          <w:sz w:val="24"/>
          <w:szCs w:val="24"/>
        </w:rPr>
        <w:t>5</w:t>
      </w:r>
      <w:r>
        <w:rPr>
          <w:rFonts w:hint="eastAsia" w:ascii="宋体" w:hAnsi="宋体"/>
          <w:snapToGrid w:val="0"/>
          <w:color w:val="auto"/>
          <w:sz w:val="24"/>
          <w:szCs w:val="24"/>
        </w:rPr>
        <w:t>）；</w:t>
      </w:r>
    </w:p>
    <w:p w14:paraId="155E801C">
      <w:pPr>
        <w:tabs>
          <w:tab w:val="left" w:pos="0"/>
          <w:tab w:val="left" w:pos="1995"/>
        </w:tabs>
        <w:adjustRightInd w:val="0"/>
        <w:snapToGrid w:val="0"/>
        <w:spacing w:line="440" w:lineRule="exact"/>
        <w:ind w:right="-10" w:rightChars="-5" w:firstLine="480" w:firstLineChars="200"/>
        <w:rPr>
          <w:rFonts w:hint="eastAsia" w:ascii="宋体" w:hAnsi="宋体"/>
          <w:snapToGrid w:val="0"/>
          <w:color w:val="auto"/>
          <w:sz w:val="24"/>
          <w:szCs w:val="24"/>
        </w:rPr>
      </w:pPr>
      <w:r>
        <w:rPr>
          <w:rFonts w:hint="eastAsia" w:ascii="宋体" w:hAnsi="宋体"/>
          <w:snapToGrid w:val="0"/>
          <w:color w:val="auto"/>
          <w:sz w:val="24"/>
          <w:szCs w:val="24"/>
        </w:rPr>
        <w:t>（3）</w:t>
      </w:r>
      <w:r>
        <w:rPr>
          <w:rFonts w:hint="eastAsia" w:hAnsi="宋体"/>
          <w:color w:val="auto"/>
          <w:sz w:val="24"/>
          <w:szCs w:val="24"/>
        </w:rPr>
        <w:t>报价表</w:t>
      </w:r>
      <w:r>
        <w:rPr>
          <w:rFonts w:hint="eastAsia" w:ascii="宋体" w:hAnsi="宋体"/>
          <w:snapToGrid w:val="0"/>
          <w:color w:val="auto"/>
          <w:sz w:val="24"/>
          <w:szCs w:val="24"/>
        </w:rPr>
        <w:t>（格式</w:t>
      </w:r>
      <w:r>
        <w:rPr>
          <w:rFonts w:ascii="宋体" w:hAnsi="宋体"/>
          <w:snapToGrid w:val="0"/>
          <w:color w:val="auto"/>
          <w:sz w:val="24"/>
          <w:szCs w:val="24"/>
        </w:rPr>
        <w:t>6</w:t>
      </w:r>
      <w:r>
        <w:rPr>
          <w:rFonts w:hint="eastAsia" w:ascii="宋体" w:hAnsi="宋体"/>
          <w:snapToGrid w:val="0"/>
          <w:color w:val="auto"/>
          <w:sz w:val="24"/>
          <w:szCs w:val="24"/>
        </w:rPr>
        <w:t>）；</w:t>
      </w:r>
    </w:p>
    <w:p w14:paraId="782841B8">
      <w:pPr>
        <w:tabs>
          <w:tab w:val="left" w:pos="0"/>
          <w:tab w:val="left" w:pos="1995"/>
        </w:tabs>
        <w:adjustRightInd w:val="0"/>
        <w:snapToGrid w:val="0"/>
        <w:spacing w:line="440" w:lineRule="exact"/>
        <w:ind w:right="-10" w:rightChars="-5" w:firstLine="480" w:firstLineChars="200"/>
        <w:rPr>
          <w:color w:val="auto"/>
        </w:rPr>
      </w:pPr>
      <w:r>
        <w:rPr>
          <w:rFonts w:hint="eastAsia" w:ascii="宋体" w:hAnsi="宋体"/>
          <w:snapToGrid w:val="0"/>
          <w:color w:val="auto"/>
          <w:sz w:val="24"/>
          <w:szCs w:val="24"/>
        </w:rPr>
        <w:t>3.2 响应文件的要求</w:t>
      </w:r>
    </w:p>
    <w:p w14:paraId="664C6A6D">
      <w:pPr>
        <w:tabs>
          <w:tab w:val="left" w:pos="0"/>
          <w:tab w:val="left" w:pos="1995"/>
        </w:tabs>
        <w:adjustRightInd w:val="0"/>
        <w:snapToGrid w:val="0"/>
        <w:spacing w:line="440" w:lineRule="exact"/>
        <w:ind w:right="-10" w:rightChars="-5" w:firstLine="480" w:firstLineChars="200"/>
        <w:rPr>
          <w:rFonts w:ascii="宋体" w:hAnsi="宋体"/>
          <w:snapToGrid w:val="0"/>
          <w:color w:val="auto"/>
          <w:sz w:val="24"/>
          <w:szCs w:val="24"/>
        </w:rPr>
      </w:pPr>
      <w:r>
        <w:rPr>
          <w:rFonts w:hint="eastAsia" w:ascii="宋体" w:hAnsi="宋体"/>
          <w:snapToGrid w:val="0"/>
          <w:color w:val="auto"/>
          <w:sz w:val="24"/>
          <w:szCs w:val="24"/>
        </w:rPr>
        <w:t>3.2.1响应内容</w:t>
      </w:r>
    </w:p>
    <w:p w14:paraId="1C2D8608">
      <w:pPr>
        <w:tabs>
          <w:tab w:val="left" w:pos="0"/>
          <w:tab w:val="left" w:pos="1995"/>
        </w:tabs>
        <w:adjustRightInd w:val="0"/>
        <w:snapToGrid w:val="0"/>
        <w:spacing w:line="440" w:lineRule="exact"/>
        <w:ind w:right="-10" w:rightChars="-5" w:firstLine="360" w:firstLineChars="150"/>
        <w:rPr>
          <w:rFonts w:ascii="宋体" w:hAnsi="宋体"/>
          <w:snapToGrid w:val="0"/>
          <w:color w:val="auto"/>
          <w:sz w:val="24"/>
          <w:szCs w:val="24"/>
        </w:rPr>
      </w:pPr>
      <w:r>
        <w:rPr>
          <w:rFonts w:hint="eastAsia" w:ascii="宋体" w:hAnsi="宋体"/>
          <w:snapToGrid w:val="0"/>
          <w:color w:val="auto"/>
          <w:sz w:val="24"/>
          <w:szCs w:val="24"/>
        </w:rPr>
        <w:t>（1）服务内容和要求：详见第五章；</w:t>
      </w:r>
    </w:p>
    <w:p w14:paraId="1DD5AFFE">
      <w:pPr>
        <w:tabs>
          <w:tab w:val="left" w:pos="0"/>
          <w:tab w:val="left" w:pos="1995"/>
        </w:tabs>
        <w:adjustRightInd w:val="0"/>
        <w:snapToGrid w:val="0"/>
        <w:spacing w:line="440" w:lineRule="exact"/>
        <w:ind w:right="-10" w:rightChars="-5" w:firstLine="360" w:firstLineChars="150"/>
        <w:rPr>
          <w:rFonts w:ascii="宋体" w:hAnsi="宋体"/>
          <w:snapToGrid w:val="0"/>
          <w:color w:val="auto"/>
          <w:sz w:val="24"/>
          <w:szCs w:val="24"/>
        </w:rPr>
      </w:pPr>
      <w:r>
        <w:rPr>
          <w:rFonts w:hint="eastAsia" w:ascii="宋体" w:hAnsi="宋体"/>
          <w:snapToGrid w:val="0"/>
          <w:color w:val="auto"/>
          <w:sz w:val="24"/>
          <w:szCs w:val="24"/>
        </w:rPr>
        <w:t>（2）权利义务：详见第四章；</w:t>
      </w:r>
    </w:p>
    <w:p w14:paraId="1E0474D1">
      <w:pPr>
        <w:tabs>
          <w:tab w:val="left" w:pos="0"/>
          <w:tab w:val="left" w:pos="1995"/>
        </w:tabs>
        <w:adjustRightInd w:val="0"/>
        <w:snapToGrid w:val="0"/>
        <w:spacing w:line="440" w:lineRule="exact"/>
        <w:ind w:right="-10" w:rightChars="-5" w:firstLine="360" w:firstLineChars="150"/>
        <w:rPr>
          <w:rFonts w:hint="eastAsia" w:ascii="宋体" w:hAnsi="宋体"/>
          <w:snapToGrid w:val="0"/>
          <w:color w:val="auto"/>
          <w:sz w:val="24"/>
          <w:szCs w:val="24"/>
        </w:rPr>
      </w:pPr>
      <w:r>
        <w:rPr>
          <w:rFonts w:hint="eastAsia" w:ascii="宋体" w:hAnsi="宋体"/>
          <w:snapToGrid w:val="0"/>
          <w:color w:val="auto"/>
          <w:sz w:val="24"/>
          <w:szCs w:val="24"/>
        </w:rPr>
        <w:t>（3）响应文件应包含报价表等内容。</w:t>
      </w:r>
    </w:p>
    <w:p w14:paraId="61D5905B">
      <w:pPr>
        <w:pStyle w:val="240"/>
        <w:adjustRightInd w:val="0"/>
        <w:snapToGrid w:val="0"/>
        <w:spacing w:before="0" w:line="440" w:lineRule="exact"/>
        <w:ind w:firstLine="480"/>
        <w:rPr>
          <w:rFonts w:ascii="宋体" w:hAnsi="宋体"/>
          <w:color w:val="auto"/>
        </w:rPr>
      </w:pPr>
    </w:p>
    <w:p w14:paraId="79AF5A06">
      <w:pPr>
        <w:tabs>
          <w:tab w:val="left" w:pos="0"/>
          <w:tab w:val="left" w:pos="1995"/>
        </w:tabs>
        <w:adjustRightInd w:val="0"/>
        <w:snapToGrid w:val="0"/>
        <w:spacing w:line="440" w:lineRule="exact"/>
        <w:ind w:right="-10" w:rightChars="-5" w:firstLine="480" w:firstLineChars="200"/>
        <w:rPr>
          <w:rFonts w:ascii="宋体" w:hAnsi="宋体"/>
          <w:snapToGrid w:val="0"/>
          <w:color w:val="auto"/>
          <w:szCs w:val="24"/>
          <w:highlight w:val="none"/>
        </w:rPr>
      </w:pPr>
      <w:bookmarkStart w:id="113" w:name="_Toc11854428"/>
      <w:r>
        <w:rPr>
          <w:rFonts w:hint="eastAsia" w:ascii="宋体" w:hAnsi="宋体"/>
          <w:snapToGrid w:val="0"/>
          <w:color w:val="auto"/>
          <w:sz w:val="24"/>
          <w:szCs w:val="24"/>
          <w:highlight w:val="none"/>
        </w:rPr>
        <w:t>3.2.3其它要求</w:t>
      </w:r>
      <w:bookmarkEnd w:id="113"/>
    </w:p>
    <w:p w14:paraId="52AAA04C">
      <w:pPr>
        <w:tabs>
          <w:tab w:val="left" w:pos="0"/>
          <w:tab w:val="left" w:pos="1995"/>
        </w:tabs>
        <w:adjustRightInd w:val="0"/>
        <w:snapToGrid w:val="0"/>
        <w:spacing w:line="440" w:lineRule="exact"/>
        <w:ind w:right="-10" w:rightChars="-5" w:firstLine="480" w:firstLineChars="200"/>
        <w:rPr>
          <w:rFonts w:hint="eastAsia" w:ascii="宋体" w:hAnsi="宋体"/>
          <w:color w:val="auto"/>
          <w:sz w:val="24"/>
          <w:highlight w:val="none"/>
        </w:rPr>
      </w:pPr>
      <w:bookmarkStart w:id="114" w:name="_Toc511809281"/>
      <w:bookmarkStart w:id="115" w:name="_Toc11854423"/>
      <w:r>
        <w:rPr>
          <w:rFonts w:hint="eastAsia" w:ascii="宋体" w:hAnsi="宋体"/>
          <w:color w:val="auto"/>
          <w:sz w:val="24"/>
          <w:highlight w:val="none"/>
        </w:rPr>
        <w:t>（1）响应文件区分正副本。</w:t>
      </w:r>
    </w:p>
    <w:p w14:paraId="3A92E959">
      <w:pPr>
        <w:tabs>
          <w:tab w:val="left" w:pos="0"/>
          <w:tab w:val="left" w:pos="1995"/>
        </w:tabs>
        <w:adjustRightInd w:val="0"/>
        <w:snapToGrid w:val="0"/>
        <w:spacing w:line="440" w:lineRule="exact"/>
        <w:ind w:right="-10" w:rightChars="-5" w:firstLine="480" w:firstLineChars="200"/>
        <w:rPr>
          <w:rFonts w:hint="eastAsia" w:ascii="宋体" w:hAnsi="宋体"/>
          <w:color w:val="auto"/>
          <w:sz w:val="24"/>
          <w:highlight w:val="none"/>
        </w:rPr>
      </w:pPr>
      <w:r>
        <w:rPr>
          <w:rFonts w:hint="eastAsia" w:ascii="宋体" w:hAnsi="宋体"/>
          <w:color w:val="auto"/>
          <w:sz w:val="24"/>
          <w:highlight w:val="none"/>
        </w:rPr>
        <w:t>（2）响应文件应使用不褪色的材料书写或打印，必须按规定加盖供应商法人单位公章，并由法定代表人或其授权代表签字。</w:t>
      </w:r>
    </w:p>
    <w:p w14:paraId="64CA69CF">
      <w:pPr>
        <w:tabs>
          <w:tab w:val="left" w:pos="0"/>
          <w:tab w:val="left" w:pos="1995"/>
        </w:tabs>
        <w:adjustRightInd w:val="0"/>
        <w:snapToGrid w:val="0"/>
        <w:spacing w:line="440" w:lineRule="exact"/>
        <w:ind w:right="-10" w:rightChars="-5" w:firstLine="480" w:firstLineChars="200"/>
        <w:rPr>
          <w:rFonts w:hint="eastAsia" w:ascii="宋体" w:hAnsi="宋体"/>
          <w:color w:val="auto"/>
          <w:sz w:val="24"/>
          <w:highlight w:val="none"/>
        </w:rPr>
      </w:pPr>
      <w:r>
        <w:rPr>
          <w:rFonts w:hint="eastAsia" w:ascii="宋体" w:hAnsi="宋体"/>
          <w:color w:val="auto"/>
          <w:sz w:val="24"/>
          <w:highlight w:val="none"/>
        </w:rPr>
        <w:t>（3）全套响应文件应无涂改和行间插字。如有修改，所修改处应由法定代表人或授权代表人签字予以确认。</w:t>
      </w:r>
    </w:p>
    <w:p w14:paraId="4E1421D1">
      <w:pPr>
        <w:tabs>
          <w:tab w:val="left" w:pos="0"/>
          <w:tab w:val="left" w:pos="1995"/>
        </w:tabs>
        <w:adjustRightInd w:val="0"/>
        <w:snapToGrid w:val="0"/>
        <w:spacing w:line="440" w:lineRule="exact"/>
        <w:ind w:right="-10" w:rightChars="-5" w:firstLine="480" w:firstLineChars="200"/>
        <w:rPr>
          <w:rFonts w:hint="eastAsia" w:ascii="宋体" w:hAnsi="宋体"/>
          <w:color w:val="auto"/>
          <w:sz w:val="24"/>
          <w:highlight w:val="none"/>
        </w:rPr>
      </w:pPr>
      <w:r>
        <w:rPr>
          <w:rFonts w:hint="eastAsia" w:ascii="宋体" w:hAnsi="宋体"/>
          <w:color w:val="auto"/>
          <w:sz w:val="24"/>
          <w:highlight w:val="none"/>
        </w:rPr>
        <w:t>（4）响应文件份数：纸质</w:t>
      </w:r>
      <w:r>
        <w:rPr>
          <w:rFonts w:hint="eastAsia" w:ascii="宋体" w:hAnsi="宋体"/>
          <w:color w:val="auto"/>
          <w:sz w:val="24"/>
          <w:highlight w:val="none"/>
          <w:lang w:val="en-US" w:eastAsia="zh-CN"/>
        </w:rPr>
        <w:t>3</w:t>
      </w:r>
      <w:r>
        <w:rPr>
          <w:rFonts w:hint="eastAsia" w:ascii="宋体" w:hAnsi="宋体"/>
          <w:color w:val="auto"/>
          <w:sz w:val="24"/>
          <w:highlight w:val="none"/>
        </w:rPr>
        <w:t>份，正本壹份，副本</w:t>
      </w:r>
      <w:r>
        <w:rPr>
          <w:rFonts w:hint="eastAsia" w:ascii="宋体" w:hAnsi="宋体"/>
          <w:color w:val="auto"/>
          <w:sz w:val="24"/>
          <w:highlight w:val="none"/>
          <w:lang w:val="en-US" w:eastAsia="zh-CN"/>
        </w:rPr>
        <w:t>贰</w:t>
      </w:r>
      <w:r>
        <w:rPr>
          <w:rFonts w:hint="eastAsia" w:ascii="宋体" w:hAnsi="宋体"/>
          <w:color w:val="auto"/>
          <w:sz w:val="24"/>
          <w:highlight w:val="none"/>
        </w:rPr>
        <w:t>份。正本和副本的封面右上角应清楚地标记“正本”或“副本”的字样。当副本和正本不一致，以正本文件为准。</w:t>
      </w:r>
    </w:p>
    <w:p w14:paraId="163A979A">
      <w:pPr>
        <w:tabs>
          <w:tab w:val="left" w:pos="0"/>
          <w:tab w:val="left" w:pos="1995"/>
        </w:tabs>
        <w:adjustRightInd w:val="0"/>
        <w:snapToGrid w:val="0"/>
        <w:spacing w:line="440" w:lineRule="exact"/>
        <w:ind w:right="-10" w:rightChars="-5" w:firstLine="480" w:firstLineChars="200"/>
        <w:rPr>
          <w:rFonts w:hint="eastAsia" w:ascii="宋体" w:hAnsi="宋体"/>
          <w:color w:val="auto"/>
          <w:sz w:val="24"/>
          <w:highlight w:val="none"/>
        </w:rPr>
      </w:pPr>
      <w:r>
        <w:rPr>
          <w:rFonts w:hint="eastAsia" w:ascii="宋体" w:hAnsi="宋体"/>
          <w:color w:val="auto"/>
          <w:sz w:val="24"/>
          <w:highlight w:val="none"/>
        </w:rPr>
        <w:t>（5）装订要求：装订成册，并逐页编码。</w:t>
      </w:r>
    </w:p>
    <w:p w14:paraId="50FBA5DD">
      <w:pPr>
        <w:tabs>
          <w:tab w:val="left" w:pos="0"/>
          <w:tab w:val="left" w:pos="1995"/>
        </w:tabs>
        <w:adjustRightInd w:val="0"/>
        <w:snapToGrid w:val="0"/>
        <w:spacing w:line="440" w:lineRule="exact"/>
        <w:ind w:right="-10" w:rightChars="-5" w:firstLine="480" w:firstLineChars="200"/>
        <w:rPr>
          <w:rFonts w:ascii="宋体" w:hAnsi="宋体"/>
          <w:snapToGrid w:val="0"/>
          <w:color w:val="auto"/>
          <w:sz w:val="24"/>
          <w:szCs w:val="24"/>
        </w:rPr>
      </w:pPr>
      <w:r>
        <w:rPr>
          <w:rFonts w:hint="eastAsia" w:ascii="宋体" w:hAnsi="宋体"/>
          <w:snapToGrid w:val="0"/>
          <w:color w:val="auto"/>
          <w:sz w:val="24"/>
          <w:szCs w:val="24"/>
        </w:rPr>
        <w:t>3.3响应文件有效期：3</w:t>
      </w:r>
      <w:r>
        <w:rPr>
          <w:rFonts w:ascii="宋体" w:hAnsi="宋体"/>
          <w:snapToGrid w:val="0"/>
          <w:color w:val="auto"/>
          <w:sz w:val="24"/>
          <w:szCs w:val="24"/>
        </w:rPr>
        <w:t>0</w:t>
      </w:r>
      <w:r>
        <w:rPr>
          <w:rFonts w:hint="eastAsia" w:ascii="宋体" w:hAnsi="宋体"/>
          <w:snapToGrid w:val="0"/>
          <w:color w:val="auto"/>
          <w:sz w:val="24"/>
          <w:szCs w:val="24"/>
        </w:rPr>
        <w:t>天，在响应文件递交截止时间后起算。</w:t>
      </w:r>
      <w:bookmarkEnd w:id="114"/>
      <w:bookmarkEnd w:id="115"/>
    </w:p>
    <w:p w14:paraId="28CB4052">
      <w:pPr>
        <w:spacing w:line="440" w:lineRule="exact"/>
        <w:ind w:firstLine="480" w:firstLineChars="200"/>
        <w:outlineLvl w:val="1"/>
        <w:rPr>
          <w:rFonts w:hint="eastAsia" w:ascii="宋体" w:hAnsi="宋体"/>
          <w:snapToGrid w:val="0"/>
          <w:color w:val="auto"/>
          <w:sz w:val="24"/>
          <w:szCs w:val="24"/>
        </w:rPr>
      </w:pPr>
      <w:bookmarkStart w:id="116" w:name="_Toc6371"/>
      <w:bookmarkStart w:id="117" w:name="_Toc69910987"/>
      <w:bookmarkStart w:id="118" w:name="_Toc16259"/>
      <w:bookmarkStart w:id="119" w:name="_Toc18648"/>
      <w:bookmarkStart w:id="120" w:name="_Toc438"/>
      <w:bookmarkStart w:id="121" w:name="_Toc30283835"/>
      <w:bookmarkStart w:id="122" w:name="_Toc9537"/>
      <w:bookmarkStart w:id="123" w:name="_Toc91764930"/>
      <w:r>
        <w:rPr>
          <w:rFonts w:hint="eastAsia" w:ascii="宋体" w:hAnsi="宋体"/>
          <w:snapToGrid w:val="0"/>
          <w:color w:val="auto"/>
          <w:sz w:val="24"/>
          <w:szCs w:val="24"/>
        </w:rPr>
        <w:t>3.4响应保证金：在响应文件递交的截止时间前，响应人应按第一章内容规定的金额、形式递交响应保证金。响应人不按要求递交响应保证金的，其响应文件将被视为无效。评审结束，采购人将原额退还非成交候选人响应保证金。采购合同签订后原额退还成交候选人响应保证金。采购失败原额退还已递交的响应保证金。</w:t>
      </w:r>
      <w:bookmarkEnd w:id="116"/>
    </w:p>
    <w:p w14:paraId="2972CC91">
      <w:pPr>
        <w:spacing w:line="440" w:lineRule="exact"/>
        <w:ind w:firstLine="480" w:firstLineChars="200"/>
        <w:outlineLvl w:val="1"/>
        <w:rPr>
          <w:rFonts w:ascii="宋体" w:hAnsi="宋体"/>
          <w:snapToGrid w:val="0"/>
          <w:color w:val="auto"/>
          <w:sz w:val="24"/>
          <w:szCs w:val="24"/>
        </w:rPr>
      </w:pPr>
      <w:bookmarkStart w:id="124" w:name="_Toc5933"/>
      <w:r>
        <w:rPr>
          <w:rFonts w:hint="eastAsia" w:ascii="宋体" w:hAnsi="宋体"/>
          <w:snapToGrid w:val="0"/>
          <w:color w:val="auto"/>
          <w:sz w:val="24"/>
          <w:szCs w:val="24"/>
        </w:rPr>
        <w:t>4.递交响应文件</w:t>
      </w:r>
      <w:bookmarkEnd w:id="117"/>
      <w:bookmarkEnd w:id="118"/>
      <w:bookmarkEnd w:id="119"/>
      <w:bookmarkEnd w:id="120"/>
      <w:bookmarkEnd w:id="121"/>
      <w:bookmarkEnd w:id="122"/>
      <w:bookmarkEnd w:id="123"/>
      <w:bookmarkEnd w:id="124"/>
    </w:p>
    <w:p w14:paraId="5D5AED37">
      <w:pPr>
        <w:pStyle w:val="240"/>
        <w:adjustRightInd w:val="0"/>
        <w:snapToGrid w:val="0"/>
        <w:spacing w:before="0" w:line="440" w:lineRule="exact"/>
        <w:ind w:firstLine="480"/>
        <w:rPr>
          <w:rFonts w:ascii="宋体" w:hAnsi="宋体"/>
          <w:color w:val="auto"/>
        </w:rPr>
      </w:pPr>
      <w:r>
        <w:rPr>
          <w:rFonts w:hint="eastAsia" w:ascii="宋体" w:hAnsi="宋体"/>
          <w:color w:val="auto"/>
        </w:rPr>
        <w:t>4.1响应文件密封和标记</w:t>
      </w:r>
    </w:p>
    <w:p w14:paraId="748305D1">
      <w:pPr>
        <w:pStyle w:val="24"/>
        <w:spacing w:line="440" w:lineRule="exact"/>
        <w:ind w:right="-624" w:rightChars="-297" w:firstLine="480" w:firstLineChars="200"/>
        <w:jc w:val="left"/>
        <w:rPr>
          <w:rFonts w:hint="eastAsia" w:hAnsi="宋体"/>
          <w:snapToGrid w:val="0"/>
          <w:color w:val="auto"/>
          <w:sz w:val="24"/>
        </w:rPr>
      </w:pPr>
      <w:r>
        <w:rPr>
          <w:rFonts w:hint="eastAsia" w:hAnsi="宋体"/>
          <w:snapToGrid w:val="0"/>
          <w:color w:val="auto"/>
          <w:sz w:val="24"/>
        </w:rPr>
        <w:t>响应文件须装袋密封，封口处须加盖单位公章；如用快递投递，请在快递盒外明显标识项目名称。</w:t>
      </w:r>
    </w:p>
    <w:p w14:paraId="53C2EB6C">
      <w:pPr>
        <w:pStyle w:val="24"/>
        <w:spacing w:line="440" w:lineRule="exact"/>
        <w:ind w:right="-624" w:rightChars="-297" w:firstLine="480" w:firstLineChars="200"/>
        <w:jc w:val="left"/>
        <w:rPr>
          <w:rFonts w:hAnsi="宋体"/>
          <w:snapToGrid w:val="0"/>
          <w:color w:val="auto"/>
          <w:sz w:val="24"/>
          <w:szCs w:val="24"/>
        </w:rPr>
      </w:pPr>
      <w:r>
        <w:rPr>
          <w:rFonts w:hint="eastAsia" w:hAnsi="宋体"/>
          <w:color w:val="auto"/>
          <w:sz w:val="24"/>
        </w:rPr>
        <w:t>4.2响应文件的递交：</w:t>
      </w:r>
      <w:r>
        <w:rPr>
          <w:rFonts w:hint="eastAsia" w:hAnsi="宋体"/>
          <w:snapToGrid w:val="0"/>
          <w:color w:val="auto"/>
          <w:sz w:val="24"/>
          <w:szCs w:val="24"/>
        </w:rPr>
        <w:t>详见第一章《采购概况》。</w:t>
      </w:r>
    </w:p>
    <w:p w14:paraId="6910A644">
      <w:pPr>
        <w:pStyle w:val="240"/>
        <w:adjustRightInd w:val="0"/>
        <w:snapToGrid w:val="0"/>
        <w:spacing w:before="0" w:line="440" w:lineRule="exact"/>
        <w:ind w:firstLine="480"/>
        <w:rPr>
          <w:rFonts w:ascii="宋体" w:hAnsi="宋体"/>
          <w:color w:val="auto"/>
        </w:rPr>
      </w:pPr>
      <w:r>
        <w:rPr>
          <w:rFonts w:hint="eastAsia" w:ascii="宋体" w:hAnsi="宋体"/>
          <w:color w:val="auto"/>
        </w:rPr>
        <w:t>4.3响应文件的修改与撤回：</w:t>
      </w:r>
    </w:p>
    <w:p w14:paraId="68750BD8">
      <w:pPr>
        <w:pStyle w:val="240"/>
        <w:adjustRightInd w:val="0"/>
        <w:snapToGrid w:val="0"/>
        <w:spacing w:before="0" w:line="440" w:lineRule="exact"/>
        <w:ind w:firstLine="480"/>
        <w:rPr>
          <w:rFonts w:ascii="宋体" w:hAnsi="宋体"/>
          <w:color w:val="auto"/>
        </w:rPr>
      </w:pPr>
      <w:r>
        <w:rPr>
          <w:rFonts w:hint="eastAsia" w:ascii="宋体" w:hAnsi="宋体"/>
          <w:color w:val="auto"/>
        </w:rPr>
        <w:t>4.3.1响应文件递交截止时间前供应商可对其响应文件进行修改及撤回；</w:t>
      </w:r>
    </w:p>
    <w:p w14:paraId="052496DF">
      <w:pPr>
        <w:pStyle w:val="240"/>
        <w:adjustRightInd w:val="0"/>
        <w:snapToGrid w:val="0"/>
        <w:spacing w:before="0" w:line="440" w:lineRule="exact"/>
        <w:ind w:firstLine="480"/>
        <w:rPr>
          <w:rFonts w:ascii="宋体" w:hAnsi="宋体"/>
          <w:color w:val="auto"/>
        </w:rPr>
      </w:pPr>
      <w:r>
        <w:rPr>
          <w:rFonts w:hint="eastAsia" w:ascii="宋体" w:hAnsi="宋体"/>
          <w:color w:val="auto"/>
        </w:rPr>
        <w:t>4.3.2开启响应文件后至响应文件有效期期满前供应商不得修改及撤销其响应文件；</w:t>
      </w:r>
    </w:p>
    <w:p w14:paraId="3EA65CAD">
      <w:pPr>
        <w:pStyle w:val="240"/>
        <w:adjustRightInd w:val="0"/>
        <w:snapToGrid w:val="0"/>
        <w:spacing w:before="0" w:line="440" w:lineRule="exact"/>
        <w:ind w:firstLine="480"/>
        <w:rPr>
          <w:rFonts w:hint="eastAsia" w:ascii="宋体" w:hAnsi="宋体"/>
          <w:color w:val="auto"/>
        </w:rPr>
      </w:pPr>
      <w:r>
        <w:rPr>
          <w:rFonts w:hint="eastAsia" w:ascii="宋体" w:hAnsi="宋体"/>
          <w:color w:val="auto"/>
        </w:rPr>
        <w:t>4.3.3响应文件不退还。</w:t>
      </w:r>
    </w:p>
    <w:p w14:paraId="420430CA">
      <w:pPr>
        <w:spacing w:line="440" w:lineRule="exact"/>
        <w:outlineLvl w:val="1"/>
        <w:rPr>
          <w:rFonts w:hint="eastAsia" w:ascii="宋体" w:hAnsi="宋体"/>
          <w:b/>
          <w:bCs/>
          <w:snapToGrid w:val="0"/>
          <w:color w:val="auto"/>
          <w:sz w:val="24"/>
          <w:szCs w:val="24"/>
        </w:rPr>
      </w:pPr>
      <w:bookmarkStart w:id="125" w:name="_Toc69910989"/>
      <w:bookmarkStart w:id="126" w:name="_Toc7674"/>
      <w:bookmarkStart w:id="127" w:name="_Toc31686"/>
      <w:bookmarkStart w:id="128" w:name="_Toc30275211"/>
      <w:bookmarkStart w:id="129" w:name="_Toc32607"/>
      <w:bookmarkStart w:id="130" w:name="_Toc30283837"/>
      <w:bookmarkStart w:id="131" w:name="_Toc3522"/>
      <w:bookmarkStart w:id="132" w:name="_Toc91764932"/>
      <w:r>
        <w:rPr>
          <w:rFonts w:hint="eastAsia" w:ascii="宋体" w:hAnsi="宋体"/>
          <w:b/>
          <w:snapToGrid w:val="0"/>
          <w:color w:val="auto"/>
          <w:sz w:val="24"/>
          <w:szCs w:val="24"/>
        </w:rPr>
        <w:t>5.组织</w:t>
      </w:r>
      <w:r>
        <w:rPr>
          <w:rFonts w:ascii="宋体" w:hAnsi="宋体"/>
          <w:b/>
          <w:bCs/>
          <w:snapToGrid w:val="0"/>
          <w:color w:val="auto"/>
          <w:sz w:val="24"/>
          <w:szCs w:val="24"/>
        </w:rPr>
        <w:t>评</w:t>
      </w:r>
      <w:r>
        <w:rPr>
          <w:rFonts w:hint="eastAsia" w:ascii="宋体" w:hAnsi="宋体"/>
          <w:b/>
          <w:bCs/>
          <w:snapToGrid w:val="0"/>
          <w:color w:val="auto"/>
          <w:sz w:val="24"/>
          <w:szCs w:val="24"/>
        </w:rPr>
        <w:t>审</w:t>
      </w:r>
      <w:bookmarkEnd w:id="125"/>
      <w:bookmarkEnd w:id="126"/>
      <w:bookmarkEnd w:id="127"/>
      <w:bookmarkEnd w:id="128"/>
      <w:bookmarkEnd w:id="129"/>
      <w:bookmarkEnd w:id="130"/>
      <w:bookmarkEnd w:id="131"/>
      <w:bookmarkEnd w:id="132"/>
    </w:p>
    <w:p w14:paraId="1274074A">
      <w:pPr>
        <w:pStyle w:val="240"/>
        <w:adjustRightInd w:val="0"/>
        <w:snapToGrid w:val="0"/>
        <w:spacing w:before="0" w:line="440" w:lineRule="exact"/>
        <w:ind w:firstLine="480"/>
        <w:rPr>
          <w:rFonts w:hint="eastAsia" w:ascii="宋体" w:hAnsi="宋体"/>
          <w:color w:val="auto"/>
        </w:rPr>
      </w:pPr>
      <w:r>
        <w:rPr>
          <w:rFonts w:hint="eastAsia" w:ascii="宋体" w:hAnsi="宋体"/>
          <w:color w:val="auto"/>
        </w:rPr>
        <w:t>5.1评审小组组建：由采购组织单位负责组建评审小组，人数为</w:t>
      </w:r>
      <w:r>
        <w:rPr>
          <w:rFonts w:hint="eastAsia" w:ascii="宋体" w:hAnsi="宋体"/>
          <w:color w:val="auto"/>
          <w:u w:val="single"/>
        </w:rPr>
        <w:t>3</w:t>
      </w:r>
      <w:r>
        <w:rPr>
          <w:rFonts w:hint="eastAsia" w:ascii="宋体" w:hAnsi="宋体"/>
          <w:color w:val="auto"/>
        </w:rPr>
        <w:t>人及以上单数。</w:t>
      </w:r>
    </w:p>
    <w:p w14:paraId="108F36F5">
      <w:pPr>
        <w:pStyle w:val="240"/>
        <w:adjustRightInd w:val="0"/>
        <w:snapToGrid w:val="0"/>
        <w:spacing w:before="0" w:line="440" w:lineRule="exact"/>
        <w:ind w:firstLine="480"/>
        <w:rPr>
          <w:rFonts w:hint="eastAsia" w:ascii="宋体" w:hAnsi="宋体"/>
          <w:color w:val="auto"/>
        </w:rPr>
      </w:pPr>
      <w:r>
        <w:rPr>
          <w:rFonts w:hint="eastAsia" w:ascii="宋体" w:hAnsi="宋体"/>
          <w:color w:val="auto"/>
        </w:rPr>
        <w:t>5.2评审原则：遵循公平、公正、科学和择优的原则。</w:t>
      </w:r>
    </w:p>
    <w:p w14:paraId="407FE754">
      <w:pPr>
        <w:pStyle w:val="240"/>
        <w:adjustRightInd w:val="0"/>
        <w:snapToGrid w:val="0"/>
        <w:spacing w:before="0" w:line="440" w:lineRule="exact"/>
        <w:ind w:firstLine="480"/>
        <w:rPr>
          <w:rFonts w:hint="eastAsia" w:ascii="宋体" w:hAnsi="宋体"/>
          <w:color w:val="auto"/>
        </w:rPr>
      </w:pPr>
      <w:r>
        <w:rPr>
          <w:rFonts w:hint="eastAsia" w:ascii="宋体" w:hAnsi="宋体"/>
          <w:color w:val="auto"/>
        </w:rPr>
        <w:t>5.3</w:t>
      </w:r>
      <w:r>
        <w:rPr>
          <w:rFonts w:ascii="宋体" w:hAnsi="宋体"/>
          <w:color w:val="auto"/>
        </w:rPr>
        <w:t>按照第三章“评</w:t>
      </w:r>
      <w:r>
        <w:rPr>
          <w:rFonts w:hint="eastAsia" w:ascii="宋体" w:hAnsi="宋体"/>
          <w:color w:val="auto"/>
        </w:rPr>
        <w:t>审</w:t>
      </w:r>
      <w:r>
        <w:rPr>
          <w:rFonts w:ascii="宋体" w:hAnsi="宋体"/>
          <w:color w:val="auto"/>
        </w:rPr>
        <w:t>办法”规定的方法、评审因素、标准和程序对</w:t>
      </w:r>
      <w:r>
        <w:rPr>
          <w:rFonts w:hint="eastAsia" w:ascii="宋体" w:hAnsi="宋体"/>
          <w:color w:val="auto"/>
        </w:rPr>
        <w:t>响应</w:t>
      </w:r>
      <w:r>
        <w:rPr>
          <w:rFonts w:ascii="宋体" w:hAnsi="宋体"/>
          <w:color w:val="auto"/>
        </w:rPr>
        <w:t>文件进行</w:t>
      </w:r>
      <w:r>
        <w:rPr>
          <w:rFonts w:hint="eastAsia" w:ascii="宋体" w:hAnsi="宋体"/>
          <w:color w:val="auto"/>
        </w:rPr>
        <w:t>评审</w:t>
      </w:r>
      <w:r>
        <w:rPr>
          <w:rFonts w:ascii="宋体" w:hAnsi="宋体"/>
          <w:color w:val="auto"/>
        </w:rPr>
        <w:t>。</w:t>
      </w:r>
    </w:p>
    <w:p w14:paraId="6B21F42B">
      <w:pPr>
        <w:pStyle w:val="240"/>
        <w:adjustRightInd w:val="0"/>
        <w:snapToGrid w:val="0"/>
        <w:spacing w:before="0" w:line="440" w:lineRule="exact"/>
        <w:ind w:firstLine="480"/>
        <w:rPr>
          <w:rFonts w:hint="eastAsia" w:ascii="宋体" w:hAnsi="宋体"/>
          <w:color w:val="auto"/>
        </w:rPr>
      </w:pPr>
      <w:r>
        <w:rPr>
          <w:rFonts w:hint="eastAsia" w:ascii="宋体" w:hAnsi="宋体"/>
          <w:color w:val="auto"/>
        </w:rPr>
        <w:t>5.4候选成交供应商数量：</w:t>
      </w:r>
      <w:r>
        <w:rPr>
          <w:rFonts w:hint="eastAsia" w:ascii="宋体" w:hAnsi="宋体"/>
          <w:b/>
          <w:bCs/>
          <w:snapToGrid w:val="0"/>
          <w:color w:val="auto"/>
          <w:spacing w:val="8"/>
          <w:szCs w:val="24"/>
          <w:u w:val="single"/>
        </w:rPr>
        <w:t xml:space="preserve"> 1 </w:t>
      </w:r>
      <w:r>
        <w:rPr>
          <w:rFonts w:hint="eastAsia" w:hAnsi="宋体"/>
          <w:color w:val="auto"/>
          <w:szCs w:val="24"/>
        </w:rPr>
        <w:t>个</w:t>
      </w:r>
      <w:r>
        <w:rPr>
          <w:rFonts w:hint="eastAsia" w:ascii="宋体" w:hAnsi="宋体"/>
          <w:color w:val="auto"/>
        </w:rPr>
        <w:t>。</w:t>
      </w:r>
    </w:p>
    <w:p w14:paraId="41A9D674">
      <w:pPr>
        <w:pStyle w:val="240"/>
        <w:adjustRightInd w:val="0"/>
        <w:snapToGrid w:val="0"/>
        <w:spacing w:before="0" w:line="440" w:lineRule="exact"/>
        <w:ind w:firstLine="480"/>
        <w:rPr>
          <w:rFonts w:hint="eastAsia" w:ascii="宋体" w:hAnsi="宋体"/>
          <w:color w:val="auto"/>
        </w:rPr>
      </w:pPr>
      <w:r>
        <w:rPr>
          <w:rFonts w:hint="eastAsia" w:ascii="宋体" w:hAnsi="宋体"/>
          <w:color w:val="auto"/>
        </w:rPr>
        <w:t>5.5</w:t>
      </w:r>
      <w:r>
        <w:rPr>
          <w:rFonts w:hint="eastAsia" w:ascii="宋体" w:hAnsi="宋体"/>
          <w:snapToGrid w:val="0"/>
          <w:color w:val="auto"/>
        </w:rPr>
        <w:t>采购单位自行组织评审活动，确定成交供应商。</w:t>
      </w:r>
    </w:p>
    <w:p w14:paraId="44C41929">
      <w:pPr>
        <w:spacing w:line="440" w:lineRule="exact"/>
        <w:outlineLvl w:val="1"/>
        <w:rPr>
          <w:rFonts w:ascii="宋体" w:hAnsi="宋体"/>
          <w:snapToGrid w:val="0"/>
          <w:color w:val="auto"/>
          <w:szCs w:val="24"/>
        </w:rPr>
      </w:pPr>
      <w:bookmarkStart w:id="133" w:name="_Toc30275212"/>
      <w:bookmarkStart w:id="134" w:name="_Toc30544"/>
      <w:bookmarkStart w:id="135" w:name="_Toc24254"/>
      <w:bookmarkStart w:id="136" w:name="_Toc30283838"/>
      <w:bookmarkStart w:id="137" w:name="_Toc18115"/>
      <w:bookmarkStart w:id="138" w:name="_Toc91764933"/>
      <w:bookmarkStart w:id="139" w:name="_Toc26699"/>
      <w:bookmarkStart w:id="140" w:name="_Toc69910990"/>
      <w:r>
        <w:rPr>
          <w:rFonts w:hint="eastAsia" w:ascii="宋体" w:hAnsi="宋体"/>
          <w:b/>
          <w:bCs/>
          <w:snapToGrid w:val="0"/>
          <w:color w:val="auto"/>
          <w:sz w:val="24"/>
          <w:szCs w:val="24"/>
        </w:rPr>
        <w:t>6.成交</w:t>
      </w:r>
      <w:bookmarkEnd w:id="133"/>
      <w:r>
        <w:rPr>
          <w:rFonts w:hint="eastAsia" w:ascii="宋体" w:hAnsi="宋体"/>
          <w:b/>
          <w:bCs/>
          <w:snapToGrid w:val="0"/>
          <w:color w:val="auto"/>
          <w:sz w:val="24"/>
          <w:szCs w:val="24"/>
        </w:rPr>
        <w:t>供应商确定</w:t>
      </w:r>
      <w:bookmarkEnd w:id="134"/>
      <w:bookmarkEnd w:id="135"/>
      <w:bookmarkEnd w:id="136"/>
      <w:bookmarkEnd w:id="137"/>
      <w:bookmarkEnd w:id="138"/>
      <w:bookmarkEnd w:id="139"/>
      <w:bookmarkEnd w:id="140"/>
    </w:p>
    <w:p w14:paraId="78C60926">
      <w:pPr>
        <w:spacing w:line="440" w:lineRule="exact"/>
        <w:ind w:firstLine="480" w:firstLineChars="200"/>
        <w:rPr>
          <w:rFonts w:ascii="宋体" w:hAnsi="宋体"/>
          <w:color w:val="auto"/>
          <w:sz w:val="24"/>
          <w:szCs w:val="24"/>
        </w:rPr>
      </w:pPr>
      <w:r>
        <w:rPr>
          <w:rFonts w:hint="eastAsia" w:ascii="宋体" w:hAnsi="宋体"/>
          <w:color w:val="auto"/>
          <w:sz w:val="24"/>
          <w:szCs w:val="24"/>
        </w:rPr>
        <w:t>6.1</w:t>
      </w:r>
      <w:r>
        <w:rPr>
          <w:rFonts w:hint="eastAsia" w:hAnsi="宋体"/>
          <w:iCs/>
          <w:color w:val="auto"/>
          <w:sz w:val="24"/>
          <w:szCs w:val="24"/>
        </w:rPr>
        <w:t>根据评审小组推荐成交供应商，若成交供应商放弃签约</w:t>
      </w:r>
      <w:r>
        <w:rPr>
          <w:rFonts w:hAnsi="宋体"/>
          <w:iCs/>
          <w:color w:val="auto"/>
          <w:sz w:val="24"/>
          <w:szCs w:val="24"/>
        </w:rPr>
        <w:t>、</w:t>
      </w:r>
      <w:r>
        <w:rPr>
          <w:rFonts w:hint="eastAsia" w:hAnsi="宋体"/>
          <w:iCs/>
          <w:color w:val="auto"/>
          <w:sz w:val="24"/>
          <w:szCs w:val="24"/>
        </w:rPr>
        <w:t>或者</w:t>
      </w:r>
      <w:r>
        <w:rPr>
          <w:rFonts w:hAnsi="宋体"/>
          <w:iCs/>
          <w:color w:val="auto"/>
          <w:sz w:val="24"/>
          <w:szCs w:val="24"/>
        </w:rPr>
        <w:t>因不可抗力不能履行合同，或者被查实存在影响</w:t>
      </w:r>
      <w:r>
        <w:rPr>
          <w:rFonts w:hint="eastAsia" w:hAnsi="宋体"/>
          <w:iCs/>
          <w:color w:val="auto"/>
          <w:sz w:val="24"/>
          <w:szCs w:val="24"/>
        </w:rPr>
        <w:t>成交</w:t>
      </w:r>
      <w:r>
        <w:rPr>
          <w:rFonts w:hAnsi="宋体"/>
          <w:iCs/>
          <w:color w:val="auto"/>
          <w:sz w:val="24"/>
          <w:szCs w:val="24"/>
        </w:rPr>
        <w:t>结果的违法行为等情形，</w:t>
      </w:r>
      <w:r>
        <w:rPr>
          <w:rFonts w:hint="eastAsia" w:ascii="宋体" w:hAnsi="宋体"/>
          <w:color w:val="auto"/>
          <w:sz w:val="24"/>
          <w:szCs w:val="24"/>
        </w:rPr>
        <w:t>采购</w:t>
      </w:r>
      <w:r>
        <w:rPr>
          <w:rFonts w:ascii="宋体" w:hAnsi="宋体"/>
          <w:color w:val="auto"/>
          <w:sz w:val="24"/>
          <w:szCs w:val="24"/>
        </w:rPr>
        <w:t>单位将视情况更换</w:t>
      </w:r>
      <w:r>
        <w:rPr>
          <w:rFonts w:hint="eastAsia" w:ascii="宋体" w:hAnsi="宋体"/>
          <w:color w:val="auto"/>
          <w:sz w:val="24"/>
          <w:szCs w:val="24"/>
        </w:rPr>
        <w:t>成交供应商或重新采购</w:t>
      </w:r>
      <w:r>
        <w:rPr>
          <w:rFonts w:ascii="宋体" w:hAnsi="宋体"/>
          <w:color w:val="auto"/>
          <w:sz w:val="24"/>
          <w:szCs w:val="24"/>
        </w:rPr>
        <w:t>。</w:t>
      </w:r>
    </w:p>
    <w:p w14:paraId="3447DB6D">
      <w:pPr>
        <w:adjustRightInd w:val="0"/>
        <w:snapToGrid w:val="0"/>
        <w:spacing w:line="440" w:lineRule="exact"/>
        <w:ind w:firstLine="480" w:firstLineChars="200"/>
        <w:rPr>
          <w:rFonts w:hint="eastAsia" w:ascii="宋体" w:hAnsi="宋体"/>
          <w:color w:val="auto"/>
          <w:sz w:val="24"/>
          <w:szCs w:val="24"/>
        </w:rPr>
      </w:pPr>
      <w:r>
        <w:rPr>
          <w:rFonts w:hint="eastAsia" w:ascii="宋体" w:hAnsi="宋体"/>
          <w:color w:val="auto"/>
          <w:sz w:val="24"/>
          <w:szCs w:val="24"/>
        </w:rPr>
        <w:t>6.2在确定候选成交供应商后，</w:t>
      </w:r>
      <w:r>
        <w:rPr>
          <w:rFonts w:hint="eastAsia" w:hAnsi="宋体"/>
          <w:iCs/>
          <w:color w:val="auto"/>
          <w:sz w:val="24"/>
          <w:szCs w:val="24"/>
        </w:rPr>
        <w:t>采购</w:t>
      </w:r>
      <w:r>
        <w:rPr>
          <w:rFonts w:hAnsi="宋体"/>
          <w:iCs/>
          <w:color w:val="auto"/>
          <w:sz w:val="24"/>
          <w:szCs w:val="24"/>
        </w:rPr>
        <w:t>单位</w:t>
      </w:r>
      <w:r>
        <w:rPr>
          <w:rFonts w:hint="eastAsia" w:ascii="宋体" w:hAnsi="宋体"/>
          <w:snapToGrid w:val="0"/>
          <w:color w:val="auto"/>
          <w:sz w:val="24"/>
        </w:rPr>
        <w:t>在浙江钱塘江水利建筑工程有限公司（http://www.qtjsj.com/）网站首页</w:t>
      </w:r>
      <w:r>
        <w:rPr>
          <w:rFonts w:hint="eastAsia" w:ascii="宋体" w:hAnsi="宋体"/>
          <w:color w:val="auto"/>
          <w:sz w:val="24"/>
          <w:szCs w:val="24"/>
        </w:rPr>
        <w:t>进行成交候选人公示。</w:t>
      </w:r>
    </w:p>
    <w:p w14:paraId="735CB618">
      <w:pPr>
        <w:spacing w:line="440" w:lineRule="exact"/>
        <w:outlineLvl w:val="1"/>
        <w:rPr>
          <w:rFonts w:ascii="宋体" w:hAnsi="宋体"/>
          <w:b/>
          <w:bCs/>
          <w:snapToGrid w:val="0"/>
          <w:color w:val="auto"/>
          <w:sz w:val="24"/>
          <w:szCs w:val="24"/>
        </w:rPr>
      </w:pPr>
      <w:bookmarkStart w:id="141" w:name="_Toc13440"/>
      <w:bookmarkStart w:id="142" w:name="_Toc20025"/>
      <w:bookmarkStart w:id="143" w:name="_Toc17858"/>
      <w:bookmarkStart w:id="144" w:name="_Toc32516"/>
      <w:bookmarkStart w:id="145" w:name="_Toc30283839"/>
      <w:bookmarkStart w:id="146" w:name="_Toc91764934"/>
      <w:bookmarkStart w:id="147" w:name="_Toc30275213"/>
      <w:bookmarkStart w:id="148" w:name="_Toc69910991"/>
      <w:r>
        <w:rPr>
          <w:rFonts w:hint="eastAsia" w:ascii="宋体" w:hAnsi="宋体"/>
          <w:b/>
          <w:bCs/>
          <w:snapToGrid w:val="0"/>
          <w:color w:val="auto"/>
          <w:sz w:val="24"/>
          <w:szCs w:val="24"/>
        </w:rPr>
        <w:t>7.签订</w:t>
      </w:r>
      <w:r>
        <w:rPr>
          <w:rFonts w:ascii="宋体" w:hAnsi="宋体"/>
          <w:b/>
          <w:bCs/>
          <w:snapToGrid w:val="0"/>
          <w:color w:val="auto"/>
          <w:sz w:val="24"/>
          <w:szCs w:val="24"/>
        </w:rPr>
        <w:t>合同</w:t>
      </w:r>
      <w:bookmarkEnd w:id="141"/>
      <w:bookmarkEnd w:id="142"/>
      <w:bookmarkEnd w:id="143"/>
      <w:bookmarkEnd w:id="144"/>
      <w:bookmarkEnd w:id="145"/>
      <w:bookmarkEnd w:id="146"/>
      <w:bookmarkEnd w:id="147"/>
      <w:bookmarkEnd w:id="148"/>
    </w:p>
    <w:p w14:paraId="755B2A59">
      <w:pPr>
        <w:spacing w:line="440" w:lineRule="exact"/>
        <w:ind w:firstLine="480" w:firstLineChars="200"/>
        <w:rPr>
          <w:rFonts w:ascii="宋体" w:hAnsi="宋体"/>
          <w:color w:val="auto"/>
          <w:sz w:val="24"/>
          <w:szCs w:val="24"/>
        </w:rPr>
      </w:pPr>
      <w:r>
        <w:rPr>
          <w:rFonts w:hint="eastAsia" w:ascii="宋体" w:hAnsi="宋体"/>
          <w:color w:val="auto"/>
          <w:sz w:val="24"/>
          <w:szCs w:val="24"/>
        </w:rPr>
        <w:t>7.</w:t>
      </w:r>
      <w:r>
        <w:rPr>
          <w:rFonts w:ascii="宋体" w:hAnsi="宋体"/>
          <w:color w:val="auto"/>
          <w:sz w:val="24"/>
          <w:szCs w:val="24"/>
        </w:rPr>
        <w:t>1</w:t>
      </w:r>
      <w:r>
        <w:rPr>
          <w:rFonts w:hint="eastAsia" w:ascii="宋体" w:hAnsi="宋体"/>
          <w:color w:val="auto"/>
          <w:sz w:val="24"/>
          <w:szCs w:val="24"/>
        </w:rPr>
        <w:t>采购</w:t>
      </w:r>
      <w:r>
        <w:rPr>
          <w:rFonts w:ascii="宋体" w:hAnsi="宋体"/>
          <w:color w:val="auto"/>
          <w:sz w:val="24"/>
          <w:szCs w:val="24"/>
        </w:rPr>
        <w:t>单位和</w:t>
      </w:r>
      <w:r>
        <w:rPr>
          <w:rFonts w:hint="eastAsia" w:ascii="宋体" w:hAnsi="宋体"/>
          <w:color w:val="auto"/>
          <w:sz w:val="24"/>
          <w:szCs w:val="24"/>
        </w:rPr>
        <w:t>供应商</w:t>
      </w:r>
      <w:r>
        <w:rPr>
          <w:rFonts w:ascii="宋体" w:hAnsi="宋体"/>
          <w:color w:val="auto"/>
          <w:sz w:val="24"/>
          <w:szCs w:val="24"/>
        </w:rPr>
        <w:t>应当自通知发出之日起</w:t>
      </w:r>
      <w:r>
        <w:rPr>
          <w:rFonts w:hint="eastAsia" w:ascii="宋体" w:hAnsi="宋体"/>
          <w:color w:val="auto"/>
          <w:sz w:val="24"/>
          <w:szCs w:val="24"/>
          <w:lang w:val="en-US" w:eastAsia="zh-CN"/>
        </w:rPr>
        <w:t>3</w:t>
      </w:r>
      <w:r>
        <w:rPr>
          <w:rFonts w:hint="eastAsia" w:ascii="宋体" w:hAnsi="宋体"/>
          <w:color w:val="auto"/>
          <w:sz w:val="24"/>
          <w:szCs w:val="24"/>
        </w:rPr>
        <w:t>0</w:t>
      </w:r>
      <w:r>
        <w:rPr>
          <w:rFonts w:ascii="宋体" w:hAnsi="宋体"/>
          <w:color w:val="auto"/>
          <w:sz w:val="24"/>
          <w:szCs w:val="24"/>
        </w:rPr>
        <w:t>天内，订立书面合同。</w:t>
      </w:r>
    </w:p>
    <w:p w14:paraId="7F8EFDF7">
      <w:pPr>
        <w:spacing w:line="440" w:lineRule="exact"/>
        <w:ind w:firstLine="480" w:firstLineChars="200"/>
        <w:rPr>
          <w:rFonts w:ascii="宋体" w:hAnsi="宋体"/>
          <w:color w:val="auto"/>
          <w:sz w:val="24"/>
          <w:szCs w:val="24"/>
        </w:rPr>
      </w:pPr>
      <w:r>
        <w:rPr>
          <w:rFonts w:hint="eastAsia" w:ascii="宋体" w:hAnsi="宋体"/>
          <w:color w:val="auto"/>
          <w:sz w:val="24"/>
          <w:szCs w:val="24"/>
        </w:rPr>
        <w:t>7.</w:t>
      </w:r>
      <w:r>
        <w:rPr>
          <w:rFonts w:ascii="宋体" w:hAnsi="宋体"/>
          <w:color w:val="auto"/>
          <w:sz w:val="24"/>
          <w:szCs w:val="24"/>
        </w:rPr>
        <w:t>2发出通知后，</w:t>
      </w:r>
      <w:r>
        <w:rPr>
          <w:rFonts w:hint="eastAsia" w:ascii="宋体" w:hAnsi="宋体"/>
          <w:color w:val="auto"/>
          <w:sz w:val="24"/>
          <w:szCs w:val="24"/>
        </w:rPr>
        <w:t>采购</w:t>
      </w:r>
      <w:r>
        <w:rPr>
          <w:rFonts w:ascii="宋体" w:hAnsi="宋体"/>
          <w:color w:val="auto"/>
          <w:sz w:val="24"/>
          <w:szCs w:val="24"/>
        </w:rPr>
        <w:t>单位和</w:t>
      </w:r>
      <w:r>
        <w:rPr>
          <w:rFonts w:hint="eastAsia" w:ascii="宋体" w:hAnsi="宋体"/>
          <w:color w:val="auto"/>
          <w:sz w:val="24"/>
          <w:szCs w:val="24"/>
        </w:rPr>
        <w:t>供应商</w:t>
      </w:r>
      <w:r>
        <w:rPr>
          <w:rFonts w:ascii="宋体" w:hAnsi="宋体"/>
          <w:color w:val="auto"/>
          <w:sz w:val="24"/>
          <w:szCs w:val="24"/>
        </w:rPr>
        <w:t>无正当理由拒签合同的，给</w:t>
      </w:r>
      <w:r>
        <w:rPr>
          <w:rFonts w:hint="eastAsia" w:ascii="宋体" w:hAnsi="宋体"/>
          <w:color w:val="auto"/>
          <w:sz w:val="24"/>
          <w:szCs w:val="24"/>
        </w:rPr>
        <w:t>对方</w:t>
      </w:r>
      <w:r>
        <w:rPr>
          <w:rFonts w:ascii="宋体" w:hAnsi="宋体"/>
          <w:color w:val="auto"/>
          <w:sz w:val="24"/>
          <w:szCs w:val="24"/>
        </w:rPr>
        <w:t>造成损失的，</w:t>
      </w:r>
      <w:r>
        <w:rPr>
          <w:rFonts w:hint="eastAsia" w:ascii="宋体" w:hAnsi="宋体"/>
          <w:color w:val="auto"/>
          <w:sz w:val="24"/>
          <w:szCs w:val="24"/>
        </w:rPr>
        <w:t>视责任</w:t>
      </w:r>
      <w:r>
        <w:rPr>
          <w:rFonts w:ascii="宋体" w:hAnsi="宋体"/>
          <w:color w:val="auto"/>
          <w:sz w:val="24"/>
          <w:szCs w:val="24"/>
        </w:rPr>
        <w:t>应当赔偿损失。</w:t>
      </w:r>
    </w:p>
    <w:p w14:paraId="7CB88F01">
      <w:pPr>
        <w:widowControl/>
        <w:spacing w:line="440" w:lineRule="exact"/>
        <w:jc w:val="center"/>
        <w:outlineLvl w:val="0"/>
        <w:rPr>
          <w:rFonts w:ascii="宋体" w:hAnsi="宋体" w:cs="宋体"/>
          <w:b/>
          <w:bCs/>
          <w:color w:val="auto"/>
          <w:kern w:val="0"/>
          <w:sz w:val="28"/>
          <w:szCs w:val="28"/>
        </w:rPr>
      </w:pPr>
      <w:bookmarkStart w:id="149" w:name="_Toc22211788"/>
      <w:bookmarkStart w:id="150" w:name="_Toc152045609"/>
      <w:bookmarkStart w:id="151" w:name="_Toc229646768"/>
      <w:bookmarkStart w:id="152" w:name="_Toc353400080"/>
      <w:bookmarkStart w:id="153" w:name="_Toc152042387"/>
      <w:bookmarkStart w:id="154" w:name="_Toc144974577"/>
      <w:r>
        <w:rPr>
          <w:rFonts w:ascii="宋体" w:hAnsi="宋体"/>
          <w:b/>
          <w:color w:val="auto"/>
          <w:sz w:val="28"/>
        </w:rPr>
        <w:br w:type="page"/>
      </w:r>
      <w:bookmarkStart w:id="155" w:name="_Toc13574"/>
      <w:bookmarkStart w:id="156" w:name="_Toc14884"/>
      <w:r>
        <w:rPr>
          <w:rStyle w:val="57"/>
          <w:rFonts w:hint="eastAsia"/>
          <w:color w:val="auto"/>
        </w:rPr>
        <w:t>第三章 评   审</w:t>
      </w:r>
      <w:bookmarkEnd w:id="149"/>
      <w:bookmarkEnd w:id="155"/>
      <w:bookmarkEnd w:id="156"/>
    </w:p>
    <w:p w14:paraId="7DD6F2F2">
      <w:pPr>
        <w:adjustRightInd w:val="0"/>
        <w:snapToGrid w:val="0"/>
        <w:spacing w:line="440" w:lineRule="exact"/>
        <w:ind w:firstLine="241" w:firstLineChars="100"/>
        <w:outlineLvl w:val="1"/>
        <w:rPr>
          <w:rFonts w:hint="eastAsia" w:ascii="黑体" w:hAnsi="黑体" w:eastAsia="黑体"/>
          <w:b/>
          <w:i/>
          <w:color w:val="auto"/>
          <w:sz w:val="28"/>
        </w:rPr>
      </w:pPr>
      <w:bookmarkStart w:id="157" w:name="_Toc18398"/>
      <w:bookmarkStart w:id="158" w:name="_Toc22211789"/>
      <w:bookmarkStart w:id="159" w:name="_Toc21527"/>
      <w:bookmarkStart w:id="160" w:name="_Toc32207"/>
      <w:bookmarkStart w:id="161" w:name="_Toc30644"/>
      <w:bookmarkStart w:id="162" w:name="_Toc91764936"/>
      <w:r>
        <w:rPr>
          <w:rFonts w:hint="eastAsia" w:ascii="宋体" w:hAnsi="宋体"/>
          <w:b/>
          <w:color w:val="auto"/>
          <w:sz w:val="24"/>
        </w:rPr>
        <w:t>评审办法前附表</w:t>
      </w:r>
      <w:bookmarkEnd w:id="157"/>
      <w:bookmarkEnd w:id="158"/>
      <w:bookmarkEnd w:id="159"/>
      <w:bookmarkEnd w:id="160"/>
      <w:bookmarkEnd w:id="161"/>
      <w:bookmarkEnd w:id="162"/>
    </w:p>
    <w:tbl>
      <w:tblPr>
        <w:tblStyle w:val="4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7"/>
        <w:gridCol w:w="1801"/>
        <w:gridCol w:w="5949"/>
      </w:tblGrid>
      <w:tr w14:paraId="6E24F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48" w:type="dxa"/>
            <w:gridSpan w:val="2"/>
            <w:noWrap w:val="0"/>
            <w:vAlign w:val="center"/>
          </w:tcPr>
          <w:p w14:paraId="5EA88697">
            <w:pPr>
              <w:spacing w:line="320" w:lineRule="exact"/>
              <w:jc w:val="center"/>
              <w:rPr>
                <w:rFonts w:hint="eastAsia" w:ascii="宋体" w:hAnsi="宋体"/>
                <w:b/>
                <w:color w:val="auto"/>
                <w:szCs w:val="21"/>
              </w:rPr>
            </w:pPr>
            <w:r>
              <w:rPr>
                <w:rFonts w:hint="eastAsia" w:ascii="宋体" w:hAnsi="宋体"/>
                <w:b/>
                <w:color w:val="auto"/>
                <w:szCs w:val="21"/>
              </w:rPr>
              <w:t>条款号</w:t>
            </w:r>
          </w:p>
        </w:tc>
        <w:tc>
          <w:tcPr>
            <w:tcW w:w="5949" w:type="dxa"/>
            <w:noWrap w:val="0"/>
            <w:vAlign w:val="center"/>
          </w:tcPr>
          <w:p w14:paraId="11EC18D6">
            <w:pPr>
              <w:spacing w:line="320" w:lineRule="exact"/>
              <w:jc w:val="center"/>
              <w:rPr>
                <w:rFonts w:hint="eastAsia" w:ascii="宋体" w:hAnsi="宋体"/>
                <w:b/>
                <w:color w:val="auto"/>
                <w:szCs w:val="21"/>
              </w:rPr>
            </w:pPr>
            <w:r>
              <w:rPr>
                <w:rFonts w:hint="eastAsia" w:ascii="宋体" w:hAnsi="宋体"/>
                <w:b/>
                <w:color w:val="auto"/>
                <w:szCs w:val="21"/>
              </w:rPr>
              <w:t>评审标准</w:t>
            </w:r>
          </w:p>
        </w:tc>
      </w:tr>
      <w:tr w14:paraId="74F6E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747" w:type="dxa"/>
            <w:vMerge w:val="restart"/>
            <w:noWrap w:val="0"/>
            <w:vAlign w:val="center"/>
          </w:tcPr>
          <w:p w14:paraId="0EAD6F29">
            <w:pPr>
              <w:spacing w:line="320" w:lineRule="exact"/>
              <w:jc w:val="center"/>
              <w:rPr>
                <w:rFonts w:ascii="宋体" w:hAnsi="宋体"/>
                <w:color w:val="auto"/>
                <w:szCs w:val="21"/>
              </w:rPr>
            </w:pPr>
            <w:r>
              <w:rPr>
                <w:rFonts w:hint="eastAsia" w:ascii="宋体" w:hAnsi="宋体"/>
                <w:color w:val="auto"/>
                <w:szCs w:val="21"/>
              </w:rPr>
              <w:t>1</w:t>
            </w:r>
          </w:p>
        </w:tc>
        <w:tc>
          <w:tcPr>
            <w:tcW w:w="1801" w:type="dxa"/>
            <w:vMerge w:val="restart"/>
            <w:noWrap w:val="0"/>
            <w:vAlign w:val="center"/>
          </w:tcPr>
          <w:p w14:paraId="49F16C4E">
            <w:pPr>
              <w:spacing w:line="320" w:lineRule="exact"/>
              <w:jc w:val="center"/>
              <w:rPr>
                <w:rFonts w:ascii="宋体" w:hAnsi="宋体"/>
                <w:color w:val="auto"/>
                <w:szCs w:val="21"/>
              </w:rPr>
            </w:pPr>
            <w:r>
              <w:rPr>
                <w:rFonts w:hint="eastAsia" w:ascii="宋体" w:hAnsi="宋体"/>
                <w:color w:val="auto"/>
                <w:szCs w:val="21"/>
              </w:rPr>
              <w:t>形式评审标准</w:t>
            </w:r>
          </w:p>
        </w:tc>
        <w:tc>
          <w:tcPr>
            <w:tcW w:w="5949" w:type="dxa"/>
            <w:noWrap w:val="0"/>
            <w:vAlign w:val="center"/>
          </w:tcPr>
          <w:p w14:paraId="21E5B2C0">
            <w:pPr>
              <w:spacing w:line="320" w:lineRule="exact"/>
              <w:rPr>
                <w:rFonts w:ascii="宋体" w:hAnsi="宋体"/>
                <w:color w:val="auto"/>
                <w:szCs w:val="21"/>
              </w:rPr>
            </w:pPr>
            <w:r>
              <w:rPr>
                <w:rFonts w:hint="eastAsia" w:ascii="宋体" w:hAnsi="宋体"/>
                <w:color w:val="auto"/>
                <w:szCs w:val="21"/>
              </w:rPr>
              <w:t>与营业执照一致</w:t>
            </w:r>
          </w:p>
        </w:tc>
      </w:tr>
      <w:tr w14:paraId="4BDFE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747" w:type="dxa"/>
            <w:vMerge w:val="continue"/>
            <w:noWrap w:val="0"/>
            <w:vAlign w:val="top"/>
          </w:tcPr>
          <w:p w14:paraId="65FF71E6">
            <w:pPr>
              <w:spacing w:line="320" w:lineRule="exact"/>
              <w:rPr>
                <w:rFonts w:hint="eastAsia" w:ascii="宋体" w:hAnsi="宋体"/>
                <w:color w:val="auto"/>
                <w:szCs w:val="21"/>
              </w:rPr>
            </w:pPr>
          </w:p>
        </w:tc>
        <w:tc>
          <w:tcPr>
            <w:tcW w:w="1801" w:type="dxa"/>
            <w:vMerge w:val="continue"/>
            <w:noWrap w:val="0"/>
            <w:vAlign w:val="top"/>
          </w:tcPr>
          <w:p w14:paraId="60994E3E">
            <w:pPr>
              <w:spacing w:line="320" w:lineRule="exact"/>
              <w:rPr>
                <w:rFonts w:hint="eastAsia" w:ascii="宋体" w:hAnsi="宋体"/>
                <w:color w:val="auto"/>
                <w:szCs w:val="21"/>
              </w:rPr>
            </w:pPr>
          </w:p>
        </w:tc>
        <w:tc>
          <w:tcPr>
            <w:tcW w:w="5949" w:type="dxa"/>
            <w:noWrap w:val="0"/>
            <w:vAlign w:val="center"/>
          </w:tcPr>
          <w:p w14:paraId="5DFDBB82">
            <w:pPr>
              <w:spacing w:line="320" w:lineRule="exact"/>
              <w:rPr>
                <w:rFonts w:hint="eastAsia" w:ascii="宋体" w:hAnsi="宋体"/>
                <w:color w:val="auto"/>
                <w:szCs w:val="21"/>
              </w:rPr>
            </w:pPr>
            <w:r>
              <w:rPr>
                <w:rFonts w:hint="eastAsia" w:ascii="宋体" w:hAnsi="宋体"/>
                <w:color w:val="auto"/>
                <w:szCs w:val="21"/>
              </w:rPr>
              <w:t>有法定代表人或其委托代理人签字和加盖单位章，委托代理人的有效的委托授权书。</w:t>
            </w:r>
          </w:p>
        </w:tc>
      </w:tr>
      <w:tr w14:paraId="486BE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747" w:type="dxa"/>
            <w:vMerge w:val="continue"/>
            <w:noWrap w:val="0"/>
            <w:vAlign w:val="top"/>
          </w:tcPr>
          <w:p w14:paraId="3C8E5E3E">
            <w:pPr>
              <w:spacing w:line="320" w:lineRule="exact"/>
              <w:rPr>
                <w:rFonts w:hint="eastAsia" w:ascii="宋体" w:hAnsi="宋体"/>
                <w:color w:val="auto"/>
                <w:szCs w:val="21"/>
              </w:rPr>
            </w:pPr>
          </w:p>
        </w:tc>
        <w:tc>
          <w:tcPr>
            <w:tcW w:w="1801" w:type="dxa"/>
            <w:vMerge w:val="continue"/>
            <w:noWrap w:val="0"/>
            <w:vAlign w:val="top"/>
          </w:tcPr>
          <w:p w14:paraId="2E52BB84">
            <w:pPr>
              <w:spacing w:line="320" w:lineRule="exact"/>
              <w:rPr>
                <w:rFonts w:hint="eastAsia" w:ascii="宋体" w:hAnsi="宋体"/>
                <w:color w:val="auto"/>
                <w:szCs w:val="21"/>
              </w:rPr>
            </w:pPr>
          </w:p>
        </w:tc>
        <w:tc>
          <w:tcPr>
            <w:tcW w:w="5949" w:type="dxa"/>
            <w:noWrap w:val="0"/>
            <w:vAlign w:val="center"/>
          </w:tcPr>
          <w:p w14:paraId="7B676324">
            <w:pPr>
              <w:spacing w:line="320" w:lineRule="exact"/>
              <w:rPr>
                <w:rFonts w:hint="eastAsia" w:ascii="宋体" w:hAnsi="宋体"/>
                <w:color w:val="auto"/>
                <w:szCs w:val="21"/>
              </w:rPr>
            </w:pPr>
            <w:r>
              <w:rPr>
                <w:rFonts w:hint="eastAsia" w:ascii="宋体" w:hAnsi="宋体"/>
                <w:color w:val="auto"/>
                <w:szCs w:val="21"/>
              </w:rPr>
              <w:t>只能有一个有效报价</w:t>
            </w:r>
          </w:p>
        </w:tc>
      </w:tr>
      <w:tr w14:paraId="4FAEF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747" w:type="dxa"/>
            <w:vMerge w:val="restart"/>
            <w:noWrap w:val="0"/>
            <w:vAlign w:val="center"/>
          </w:tcPr>
          <w:p w14:paraId="5B0AD83E">
            <w:pPr>
              <w:spacing w:line="320" w:lineRule="exact"/>
              <w:jc w:val="center"/>
              <w:rPr>
                <w:rFonts w:ascii="宋体" w:hAnsi="宋体"/>
                <w:color w:val="auto"/>
                <w:szCs w:val="21"/>
              </w:rPr>
            </w:pPr>
            <w:r>
              <w:rPr>
                <w:rFonts w:hint="eastAsia" w:ascii="宋体" w:hAnsi="宋体"/>
                <w:color w:val="auto"/>
                <w:szCs w:val="21"/>
              </w:rPr>
              <w:t>2</w:t>
            </w:r>
          </w:p>
        </w:tc>
        <w:tc>
          <w:tcPr>
            <w:tcW w:w="1801" w:type="dxa"/>
            <w:vMerge w:val="restart"/>
            <w:noWrap w:val="0"/>
            <w:vAlign w:val="center"/>
          </w:tcPr>
          <w:p w14:paraId="2A8AF638">
            <w:pPr>
              <w:spacing w:line="320" w:lineRule="exact"/>
              <w:rPr>
                <w:rFonts w:hint="eastAsia" w:ascii="宋体" w:hAnsi="宋体"/>
                <w:color w:val="auto"/>
                <w:szCs w:val="21"/>
              </w:rPr>
            </w:pPr>
            <w:r>
              <w:rPr>
                <w:rFonts w:hint="eastAsia" w:ascii="宋体" w:hAnsi="宋体"/>
                <w:color w:val="auto"/>
                <w:szCs w:val="21"/>
              </w:rPr>
              <w:t>资格性评审标准</w:t>
            </w:r>
          </w:p>
        </w:tc>
        <w:tc>
          <w:tcPr>
            <w:tcW w:w="5949" w:type="dxa"/>
            <w:noWrap w:val="0"/>
            <w:vAlign w:val="center"/>
          </w:tcPr>
          <w:p w14:paraId="080A7266">
            <w:pPr>
              <w:spacing w:line="320" w:lineRule="exact"/>
              <w:rPr>
                <w:rFonts w:ascii="宋体" w:hAnsi="宋体"/>
                <w:color w:val="auto"/>
                <w:szCs w:val="21"/>
              </w:rPr>
            </w:pPr>
            <w:r>
              <w:rPr>
                <w:rFonts w:hint="eastAsia" w:ascii="宋体" w:hAnsi="宋体"/>
                <w:color w:val="auto"/>
                <w:szCs w:val="21"/>
              </w:rPr>
              <w:t>具备有效的营业执照</w:t>
            </w:r>
          </w:p>
        </w:tc>
      </w:tr>
      <w:tr w14:paraId="4582F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747" w:type="dxa"/>
            <w:vMerge w:val="continue"/>
            <w:noWrap w:val="0"/>
            <w:vAlign w:val="center"/>
          </w:tcPr>
          <w:p w14:paraId="36DB2847">
            <w:pPr>
              <w:spacing w:line="320" w:lineRule="exact"/>
              <w:jc w:val="center"/>
              <w:rPr>
                <w:rFonts w:hint="eastAsia" w:ascii="宋体" w:hAnsi="宋体"/>
                <w:color w:val="auto"/>
                <w:szCs w:val="21"/>
              </w:rPr>
            </w:pPr>
          </w:p>
        </w:tc>
        <w:tc>
          <w:tcPr>
            <w:tcW w:w="1801" w:type="dxa"/>
            <w:vMerge w:val="continue"/>
            <w:noWrap w:val="0"/>
            <w:vAlign w:val="center"/>
          </w:tcPr>
          <w:p w14:paraId="78E60E70">
            <w:pPr>
              <w:spacing w:line="320" w:lineRule="exact"/>
              <w:rPr>
                <w:rFonts w:hint="eastAsia" w:ascii="宋体" w:hAnsi="宋体"/>
                <w:color w:val="auto"/>
                <w:szCs w:val="21"/>
              </w:rPr>
            </w:pPr>
          </w:p>
        </w:tc>
        <w:tc>
          <w:tcPr>
            <w:tcW w:w="5949" w:type="dxa"/>
            <w:noWrap w:val="0"/>
            <w:vAlign w:val="center"/>
          </w:tcPr>
          <w:p w14:paraId="6FE800DB">
            <w:pPr>
              <w:spacing w:line="320" w:lineRule="exact"/>
              <w:rPr>
                <w:rFonts w:ascii="宋体" w:hAnsi="宋体"/>
                <w:strike/>
                <w:color w:val="auto"/>
                <w:szCs w:val="21"/>
              </w:rPr>
            </w:pPr>
            <w:r>
              <w:rPr>
                <w:rFonts w:hint="eastAsia" w:ascii="宋体" w:hAnsi="宋体"/>
                <w:color w:val="auto"/>
                <w:szCs w:val="21"/>
              </w:rPr>
              <w:t>满足第一章相关资格条件</w:t>
            </w:r>
          </w:p>
        </w:tc>
      </w:tr>
      <w:tr w14:paraId="66E7A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747" w:type="dxa"/>
            <w:vMerge w:val="restart"/>
            <w:noWrap w:val="0"/>
            <w:vAlign w:val="center"/>
          </w:tcPr>
          <w:p w14:paraId="354A57B1">
            <w:pPr>
              <w:spacing w:line="320" w:lineRule="exact"/>
              <w:jc w:val="center"/>
              <w:rPr>
                <w:rFonts w:ascii="宋体" w:hAnsi="宋体"/>
                <w:color w:val="auto"/>
                <w:szCs w:val="21"/>
              </w:rPr>
            </w:pPr>
            <w:r>
              <w:rPr>
                <w:rFonts w:hint="eastAsia" w:ascii="宋体" w:hAnsi="宋体"/>
                <w:color w:val="auto"/>
                <w:szCs w:val="21"/>
              </w:rPr>
              <w:t>3</w:t>
            </w:r>
          </w:p>
        </w:tc>
        <w:tc>
          <w:tcPr>
            <w:tcW w:w="1801" w:type="dxa"/>
            <w:vMerge w:val="restart"/>
            <w:noWrap w:val="0"/>
            <w:vAlign w:val="center"/>
          </w:tcPr>
          <w:p w14:paraId="71317D27">
            <w:pPr>
              <w:spacing w:line="320" w:lineRule="exact"/>
              <w:rPr>
                <w:rFonts w:hint="eastAsia" w:ascii="宋体" w:hAnsi="宋体"/>
                <w:color w:val="auto"/>
                <w:szCs w:val="21"/>
              </w:rPr>
            </w:pPr>
            <w:r>
              <w:rPr>
                <w:rFonts w:hint="eastAsia" w:ascii="宋体" w:hAnsi="宋体"/>
                <w:color w:val="auto"/>
                <w:szCs w:val="21"/>
              </w:rPr>
              <w:t>响应性评审标准</w:t>
            </w:r>
          </w:p>
        </w:tc>
        <w:tc>
          <w:tcPr>
            <w:tcW w:w="5949" w:type="dxa"/>
            <w:noWrap w:val="0"/>
            <w:vAlign w:val="center"/>
          </w:tcPr>
          <w:p w14:paraId="29A78CA8">
            <w:pPr>
              <w:spacing w:line="320" w:lineRule="exact"/>
              <w:rPr>
                <w:rFonts w:ascii="宋体" w:hAnsi="宋体"/>
                <w:color w:val="auto"/>
                <w:szCs w:val="21"/>
              </w:rPr>
            </w:pPr>
            <w:r>
              <w:rPr>
                <w:rFonts w:hint="eastAsia" w:ascii="宋体" w:hAnsi="宋体"/>
                <w:color w:val="auto"/>
                <w:szCs w:val="21"/>
              </w:rPr>
              <w:t>符合第二章“供应商须知”第3项规定</w:t>
            </w:r>
          </w:p>
        </w:tc>
      </w:tr>
      <w:tr w14:paraId="2EEDB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747" w:type="dxa"/>
            <w:vMerge w:val="continue"/>
            <w:noWrap w:val="0"/>
            <w:vAlign w:val="top"/>
          </w:tcPr>
          <w:p w14:paraId="068A8A19">
            <w:pPr>
              <w:spacing w:line="320" w:lineRule="exact"/>
              <w:rPr>
                <w:rFonts w:hint="eastAsia" w:ascii="宋体" w:hAnsi="宋体"/>
                <w:color w:val="auto"/>
                <w:szCs w:val="21"/>
              </w:rPr>
            </w:pPr>
          </w:p>
        </w:tc>
        <w:tc>
          <w:tcPr>
            <w:tcW w:w="1801" w:type="dxa"/>
            <w:vMerge w:val="continue"/>
            <w:noWrap w:val="0"/>
            <w:vAlign w:val="top"/>
          </w:tcPr>
          <w:p w14:paraId="4F797A82">
            <w:pPr>
              <w:spacing w:line="320" w:lineRule="exact"/>
              <w:rPr>
                <w:rFonts w:hint="eastAsia" w:ascii="宋体" w:hAnsi="宋体"/>
                <w:color w:val="auto"/>
                <w:szCs w:val="21"/>
              </w:rPr>
            </w:pPr>
          </w:p>
        </w:tc>
        <w:tc>
          <w:tcPr>
            <w:tcW w:w="5949" w:type="dxa"/>
            <w:noWrap w:val="0"/>
            <w:vAlign w:val="center"/>
          </w:tcPr>
          <w:p w14:paraId="42A02AD4">
            <w:pPr>
              <w:spacing w:line="320" w:lineRule="exact"/>
              <w:rPr>
                <w:rFonts w:ascii="宋体" w:hAnsi="宋体"/>
                <w:color w:val="auto"/>
                <w:szCs w:val="21"/>
              </w:rPr>
            </w:pPr>
            <w:r>
              <w:rPr>
                <w:rFonts w:hint="eastAsia" w:ascii="宋体" w:hAnsi="宋体"/>
                <w:color w:val="auto"/>
                <w:szCs w:val="21"/>
              </w:rPr>
              <w:t>符合第五章“采购</w:t>
            </w:r>
            <w:r>
              <w:rPr>
                <w:rFonts w:hint="eastAsia" w:ascii="宋体" w:hAnsi="宋体"/>
                <w:color w:val="auto"/>
                <w:szCs w:val="21"/>
                <w:lang w:val="en-US" w:eastAsia="zh-CN"/>
              </w:rPr>
              <w:t>需求</w:t>
            </w:r>
            <w:r>
              <w:rPr>
                <w:rFonts w:hint="eastAsia" w:ascii="宋体" w:hAnsi="宋体"/>
                <w:color w:val="auto"/>
                <w:szCs w:val="21"/>
              </w:rPr>
              <w:t>”规定</w:t>
            </w:r>
          </w:p>
        </w:tc>
      </w:tr>
      <w:tr w14:paraId="6D28D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747" w:type="dxa"/>
            <w:noWrap w:val="0"/>
            <w:vAlign w:val="center"/>
          </w:tcPr>
          <w:p w14:paraId="3104E32E">
            <w:pPr>
              <w:spacing w:line="360" w:lineRule="exact"/>
              <w:jc w:val="center"/>
              <w:rPr>
                <w:rFonts w:cs="Times New Roman"/>
                <w:color w:val="auto"/>
                <w:szCs w:val="21"/>
              </w:rPr>
            </w:pPr>
            <w:r>
              <w:rPr>
                <w:rFonts w:cs="Times New Roman"/>
                <w:color w:val="auto"/>
                <w:szCs w:val="21"/>
              </w:rPr>
              <w:t>4</w:t>
            </w:r>
          </w:p>
        </w:tc>
        <w:tc>
          <w:tcPr>
            <w:tcW w:w="1801" w:type="dxa"/>
            <w:noWrap w:val="0"/>
            <w:vAlign w:val="center"/>
          </w:tcPr>
          <w:p w14:paraId="0D7EAAFC">
            <w:pPr>
              <w:spacing w:line="360" w:lineRule="exact"/>
              <w:jc w:val="center"/>
              <w:rPr>
                <w:rFonts w:cs="Times New Roman"/>
                <w:color w:val="auto"/>
                <w:szCs w:val="21"/>
              </w:rPr>
            </w:pPr>
            <w:r>
              <w:rPr>
                <w:rFonts w:hint="eastAsia" w:cs="Times New Roman"/>
                <w:color w:val="auto"/>
                <w:szCs w:val="21"/>
              </w:rPr>
              <w:t>评审方法</w:t>
            </w:r>
          </w:p>
        </w:tc>
        <w:tc>
          <w:tcPr>
            <w:tcW w:w="5949" w:type="dxa"/>
            <w:noWrap w:val="0"/>
            <w:vAlign w:val="center"/>
          </w:tcPr>
          <w:p w14:paraId="0BD45733">
            <w:pPr>
              <w:spacing w:line="360" w:lineRule="exact"/>
              <w:rPr>
                <w:rFonts w:cs="Times New Roman"/>
                <w:color w:val="auto"/>
                <w:szCs w:val="21"/>
                <w:highlight w:val="yellow"/>
              </w:rPr>
            </w:pPr>
            <w:r>
              <w:rPr>
                <w:rFonts w:cs="Times New Roman"/>
                <w:color w:val="auto"/>
                <w:szCs w:val="21"/>
              </w:rPr>
              <w:t>经评审的最低价法</w:t>
            </w:r>
          </w:p>
        </w:tc>
      </w:tr>
    </w:tbl>
    <w:p w14:paraId="5609E66E">
      <w:pPr>
        <w:adjustRightInd w:val="0"/>
        <w:snapToGrid w:val="0"/>
        <w:spacing w:line="440" w:lineRule="exact"/>
        <w:ind w:firstLine="480" w:firstLineChars="200"/>
        <w:jc w:val="center"/>
        <w:rPr>
          <w:color w:val="auto"/>
          <w:sz w:val="24"/>
        </w:rPr>
      </w:pPr>
    </w:p>
    <w:p w14:paraId="76C3A4FD">
      <w:pPr>
        <w:adjustRightInd w:val="0"/>
        <w:snapToGrid w:val="0"/>
        <w:spacing w:line="440" w:lineRule="exact"/>
        <w:outlineLvl w:val="1"/>
        <w:rPr>
          <w:rFonts w:ascii="宋体" w:hAnsi="宋体"/>
          <w:b/>
          <w:color w:val="auto"/>
          <w:sz w:val="24"/>
          <w:szCs w:val="24"/>
        </w:rPr>
      </w:pPr>
      <w:bookmarkStart w:id="163" w:name="_Toc69910995"/>
      <w:bookmarkStart w:id="164" w:name="_Toc15565"/>
      <w:bookmarkStart w:id="165" w:name="_Toc6871"/>
      <w:bookmarkStart w:id="166" w:name="_Toc12883"/>
      <w:bookmarkStart w:id="167" w:name="_Toc17749"/>
      <w:bookmarkStart w:id="168" w:name="_Toc91764937"/>
      <w:bookmarkStart w:id="169" w:name="_Toc30283843"/>
      <w:bookmarkStart w:id="170" w:name="_Toc1165"/>
      <w:bookmarkStart w:id="171" w:name="_Toc21497"/>
      <w:bookmarkStart w:id="172" w:name="_Toc515054978"/>
      <w:bookmarkStart w:id="173" w:name="_Toc510383821"/>
      <w:bookmarkStart w:id="174" w:name="_Toc22211791"/>
      <w:r>
        <w:rPr>
          <w:rFonts w:hint="eastAsia" w:ascii="宋体" w:hAnsi="宋体"/>
          <w:b/>
          <w:color w:val="auto"/>
          <w:sz w:val="24"/>
          <w:szCs w:val="24"/>
        </w:rPr>
        <w:t>1.评审方法</w:t>
      </w:r>
      <w:bookmarkEnd w:id="163"/>
      <w:bookmarkEnd w:id="164"/>
      <w:bookmarkEnd w:id="165"/>
      <w:bookmarkEnd w:id="166"/>
      <w:bookmarkEnd w:id="167"/>
      <w:bookmarkEnd w:id="168"/>
      <w:bookmarkEnd w:id="169"/>
      <w:bookmarkEnd w:id="170"/>
      <w:bookmarkEnd w:id="171"/>
    </w:p>
    <w:p w14:paraId="6BFFCE90">
      <w:pPr>
        <w:adjustRightInd w:val="0"/>
        <w:snapToGrid w:val="0"/>
        <w:spacing w:line="440" w:lineRule="exact"/>
        <w:ind w:firstLine="480" w:firstLineChars="200"/>
        <w:rPr>
          <w:rFonts w:hint="eastAsia" w:ascii="宋体" w:hAnsi="宋体"/>
          <w:color w:val="auto"/>
          <w:sz w:val="24"/>
          <w:szCs w:val="24"/>
        </w:rPr>
      </w:pPr>
      <w:r>
        <w:rPr>
          <w:rFonts w:cs="Times New Roman"/>
          <w:color w:val="auto"/>
          <w:sz w:val="24"/>
          <w:szCs w:val="24"/>
        </w:rPr>
        <w:t>本次评审采用</w:t>
      </w:r>
      <w:r>
        <w:rPr>
          <w:rFonts w:hint="eastAsia" w:cs="Times New Roman"/>
          <w:b/>
          <w:bCs/>
          <w:color w:val="auto"/>
          <w:sz w:val="24"/>
          <w:szCs w:val="24"/>
        </w:rPr>
        <w:t>最低价法</w:t>
      </w:r>
      <w:r>
        <w:rPr>
          <w:rFonts w:cs="Times New Roman"/>
          <w:color w:val="auto"/>
          <w:sz w:val="24"/>
          <w:szCs w:val="24"/>
        </w:rPr>
        <w:t>。评审应遵循公平、公正、科学、择优的原则。评审小组对满足采购文件实质性要求的响应文件，根据本章规定程序，按照</w:t>
      </w:r>
      <w:r>
        <w:rPr>
          <w:rFonts w:hint="eastAsia" w:cs="Times New Roman"/>
          <w:color w:val="auto"/>
          <w:sz w:val="24"/>
          <w:szCs w:val="24"/>
        </w:rPr>
        <w:t>报价</w:t>
      </w:r>
      <w:r>
        <w:rPr>
          <w:rFonts w:cs="Times New Roman"/>
          <w:color w:val="auto"/>
          <w:sz w:val="24"/>
          <w:szCs w:val="24"/>
        </w:rPr>
        <w:t>由</w:t>
      </w:r>
      <w:r>
        <w:rPr>
          <w:rFonts w:hint="eastAsia" w:cs="Times New Roman"/>
          <w:color w:val="auto"/>
          <w:sz w:val="24"/>
          <w:szCs w:val="24"/>
        </w:rPr>
        <w:t>低</w:t>
      </w:r>
      <w:r>
        <w:rPr>
          <w:rFonts w:cs="Times New Roman"/>
          <w:color w:val="auto"/>
          <w:sz w:val="24"/>
          <w:szCs w:val="24"/>
        </w:rPr>
        <w:t>到</w:t>
      </w:r>
      <w:r>
        <w:rPr>
          <w:rFonts w:hint="eastAsia" w:cs="Times New Roman"/>
          <w:color w:val="auto"/>
          <w:sz w:val="24"/>
          <w:szCs w:val="24"/>
        </w:rPr>
        <w:t>高</w:t>
      </w:r>
      <w:r>
        <w:rPr>
          <w:rFonts w:cs="Times New Roman"/>
          <w:color w:val="auto"/>
          <w:sz w:val="24"/>
          <w:szCs w:val="24"/>
        </w:rPr>
        <w:t>顺序推荐中标候选人</w:t>
      </w:r>
      <w:r>
        <w:rPr>
          <w:rFonts w:hint="eastAsia" w:ascii="宋体" w:hAnsi="宋体"/>
          <w:color w:val="auto"/>
          <w:sz w:val="24"/>
          <w:szCs w:val="24"/>
        </w:rPr>
        <w:t>，但响应报价低于其成本的除外。</w:t>
      </w:r>
    </w:p>
    <w:p w14:paraId="4255E14A">
      <w:pPr>
        <w:adjustRightInd w:val="0"/>
        <w:snapToGrid w:val="0"/>
        <w:spacing w:line="440" w:lineRule="exact"/>
        <w:outlineLvl w:val="1"/>
        <w:rPr>
          <w:rFonts w:ascii="宋体" w:hAnsi="宋体"/>
          <w:b/>
          <w:color w:val="auto"/>
          <w:sz w:val="24"/>
          <w:szCs w:val="24"/>
        </w:rPr>
      </w:pPr>
      <w:bookmarkStart w:id="175" w:name="_Toc2340"/>
      <w:bookmarkStart w:id="176" w:name="_Toc91764938"/>
      <w:bookmarkStart w:id="177" w:name="_Toc19523"/>
      <w:bookmarkStart w:id="178" w:name="_Toc30283844"/>
      <w:bookmarkStart w:id="179" w:name="_Toc4397"/>
      <w:bookmarkStart w:id="180" w:name="_Toc19981"/>
      <w:bookmarkStart w:id="181" w:name="_Toc23684"/>
      <w:bookmarkStart w:id="182" w:name="_Toc22249"/>
      <w:bookmarkStart w:id="183" w:name="_Toc69910996"/>
      <w:r>
        <w:rPr>
          <w:rFonts w:hint="eastAsia" w:ascii="宋体" w:hAnsi="宋体"/>
          <w:b/>
          <w:color w:val="auto"/>
          <w:sz w:val="24"/>
          <w:szCs w:val="24"/>
        </w:rPr>
        <w:t>2.初步评审标准</w:t>
      </w:r>
      <w:bookmarkEnd w:id="175"/>
      <w:bookmarkEnd w:id="176"/>
      <w:bookmarkEnd w:id="177"/>
      <w:bookmarkEnd w:id="178"/>
      <w:bookmarkEnd w:id="179"/>
      <w:bookmarkEnd w:id="180"/>
      <w:bookmarkEnd w:id="181"/>
      <w:bookmarkEnd w:id="182"/>
      <w:bookmarkEnd w:id="183"/>
    </w:p>
    <w:p w14:paraId="470DEFB6">
      <w:pPr>
        <w:spacing w:line="440" w:lineRule="exact"/>
        <w:ind w:firstLine="480" w:firstLineChars="200"/>
        <w:rPr>
          <w:rFonts w:cs="Times New Roman"/>
          <w:color w:val="auto"/>
          <w:sz w:val="24"/>
          <w:szCs w:val="24"/>
        </w:rPr>
      </w:pPr>
      <w:r>
        <w:rPr>
          <w:rFonts w:hint="eastAsia" w:cs="Times New Roman"/>
          <w:color w:val="auto"/>
          <w:sz w:val="24"/>
          <w:szCs w:val="24"/>
        </w:rPr>
        <w:t>2.1形式评审标准：见评审办法前附表。</w:t>
      </w:r>
    </w:p>
    <w:p w14:paraId="45708D34">
      <w:pPr>
        <w:spacing w:line="440" w:lineRule="exact"/>
        <w:ind w:firstLine="480" w:firstLineChars="200"/>
        <w:rPr>
          <w:rFonts w:cs="Times New Roman"/>
          <w:color w:val="auto"/>
          <w:sz w:val="24"/>
          <w:szCs w:val="24"/>
        </w:rPr>
      </w:pPr>
      <w:r>
        <w:rPr>
          <w:rFonts w:hint="eastAsia" w:cs="Times New Roman"/>
          <w:color w:val="auto"/>
          <w:sz w:val="24"/>
          <w:szCs w:val="24"/>
        </w:rPr>
        <w:t>2.2资格性评审标准：见评审办法前附表。</w:t>
      </w:r>
    </w:p>
    <w:p w14:paraId="634BA93A">
      <w:pPr>
        <w:spacing w:line="440" w:lineRule="exact"/>
        <w:ind w:firstLine="480" w:firstLineChars="200"/>
        <w:rPr>
          <w:rFonts w:hint="eastAsia" w:cs="Times New Roman"/>
          <w:color w:val="auto"/>
          <w:sz w:val="24"/>
          <w:szCs w:val="24"/>
        </w:rPr>
      </w:pPr>
      <w:r>
        <w:rPr>
          <w:rFonts w:hint="eastAsia" w:cs="Times New Roman"/>
          <w:color w:val="auto"/>
          <w:sz w:val="24"/>
          <w:szCs w:val="24"/>
        </w:rPr>
        <w:t>2.3响应性评审标准：见评审办法前附表。</w:t>
      </w:r>
    </w:p>
    <w:p w14:paraId="513B165A">
      <w:pPr>
        <w:adjustRightInd w:val="0"/>
        <w:snapToGrid w:val="0"/>
        <w:spacing w:line="440" w:lineRule="exact"/>
        <w:outlineLvl w:val="1"/>
        <w:rPr>
          <w:rFonts w:ascii="宋体" w:hAnsi="宋体"/>
          <w:b/>
          <w:color w:val="auto"/>
          <w:sz w:val="24"/>
          <w:szCs w:val="24"/>
        </w:rPr>
      </w:pPr>
      <w:bookmarkStart w:id="184" w:name="_Toc179632621"/>
      <w:bookmarkStart w:id="185" w:name="_Toc144974570"/>
      <w:bookmarkStart w:id="186" w:name="_Toc152042380"/>
      <w:bookmarkStart w:id="187" w:name="_Toc152045603"/>
      <w:bookmarkStart w:id="188" w:name="_Toc30283845"/>
      <w:bookmarkStart w:id="189" w:name="_Toc18748"/>
      <w:bookmarkStart w:id="190" w:name="_Toc18895"/>
      <w:bookmarkStart w:id="191" w:name="_Toc69910997"/>
      <w:bookmarkStart w:id="192" w:name="_Toc91764939"/>
      <w:bookmarkStart w:id="193" w:name="_Toc12611"/>
      <w:bookmarkStart w:id="194" w:name="_Toc6293"/>
      <w:bookmarkStart w:id="195" w:name="_Toc23906"/>
      <w:r>
        <w:rPr>
          <w:rFonts w:hint="eastAsia" w:ascii="宋体" w:hAnsi="宋体"/>
          <w:b/>
          <w:color w:val="auto"/>
          <w:sz w:val="24"/>
          <w:szCs w:val="24"/>
        </w:rPr>
        <w:t>3.</w:t>
      </w:r>
      <w:bookmarkEnd w:id="184"/>
      <w:bookmarkEnd w:id="185"/>
      <w:bookmarkEnd w:id="186"/>
      <w:bookmarkEnd w:id="187"/>
      <w:r>
        <w:rPr>
          <w:rFonts w:hint="eastAsia" w:ascii="宋体" w:hAnsi="宋体"/>
          <w:b/>
          <w:color w:val="auto"/>
          <w:sz w:val="24"/>
          <w:szCs w:val="24"/>
        </w:rPr>
        <w:t>详细评审标准</w:t>
      </w:r>
      <w:bookmarkEnd w:id="188"/>
      <w:bookmarkEnd w:id="189"/>
      <w:bookmarkEnd w:id="190"/>
      <w:bookmarkEnd w:id="191"/>
      <w:bookmarkEnd w:id="192"/>
      <w:bookmarkEnd w:id="193"/>
      <w:bookmarkEnd w:id="194"/>
      <w:bookmarkEnd w:id="195"/>
    </w:p>
    <w:p w14:paraId="4D28A546">
      <w:pPr>
        <w:spacing w:line="440" w:lineRule="exact"/>
        <w:ind w:firstLine="480" w:firstLineChars="200"/>
        <w:rPr>
          <w:rFonts w:ascii="宋体" w:hAnsi="宋体"/>
          <w:color w:val="auto"/>
          <w:sz w:val="24"/>
          <w:szCs w:val="24"/>
        </w:rPr>
      </w:pPr>
      <w:r>
        <w:rPr>
          <w:rFonts w:hint="eastAsia" w:ascii="宋体" w:hAnsi="宋体"/>
          <w:color w:val="auto"/>
          <w:sz w:val="24"/>
          <w:szCs w:val="24"/>
        </w:rPr>
        <w:t>3.1响应文件评审标准：以供应商递交的响应文件为评审依据。</w:t>
      </w:r>
    </w:p>
    <w:p w14:paraId="6C40010A">
      <w:pPr>
        <w:spacing w:line="440" w:lineRule="exact"/>
        <w:ind w:firstLine="480" w:firstLineChars="200"/>
        <w:rPr>
          <w:rFonts w:ascii="宋体" w:hAnsi="宋体"/>
          <w:color w:val="auto"/>
          <w:sz w:val="24"/>
          <w:szCs w:val="24"/>
        </w:rPr>
      </w:pPr>
      <w:r>
        <w:rPr>
          <w:rFonts w:hint="eastAsia" w:ascii="宋体" w:hAnsi="宋体"/>
          <w:color w:val="auto"/>
          <w:sz w:val="24"/>
          <w:szCs w:val="24"/>
        </w:rPr>
        <w:t>3.2递交响应文件的单位不足</w:t>
      </w:r>
      <w:r>
        <w:rPr>
          <w:rFonts w:hint="eastAsia" w:ascii="宋体" w:hAnsi="宋体"/>
          <w:color w:val="auto"/>
          <w:sz w:val="24"/>
          <w:szCs w:val="24"/>
          <w:lang w:val="en-US" w:eastAsia="zh-CN"/>
        </w:rPr>
        <w:t>三家</w:t>
      </w:r>
      <w:r>
        <w:rPr>
          <w:rFonts w:hint="eastAsia" w:ascii="宋体" w:hAnsi="宋体"/>
          <w:color w:val="auto"/>
          <w:sz w:val="24"/>
          <w:szCs w:val="24"/>
        </w:rPr>
        <w:t>时，重新组织采购活动。</w:t>
      </w:r>
    </w:p>
    <w:p w14:paraId="2628877D">
      <w:pPr>
        <w:adjustRightInd w:val="0"/>
        <w:snapToGrid w:val="0"/>
        <w:spacing w:line="440" w:lineRule="exact"/>
        <w:outlineLvl w:val="1"/>
        <w:rPr>
          <w:rFonts w:hint="eastAsia" w:ascii="宋体" w:hAnsi="宋体"/>
          <w:b/>
          <w:color w:val="auto"/>
          <w:sz w:val="24"/>
          <w:szCs w:val="24"/>
        </w:rPr>
      </w:pPr>
      <w:bookmarkStart w:id="196" w:name="_Toc30283846"/>
      <w:bookmarkStart w:id="197" w:name="_Toc6385"/>
      <w:bookmarkStart w:id="198" w:name="_Toc69910998"/>
      <w:bookmarkStart w:id="199" w:name="_Toc4824"/>
      <w:bookmarkStart w:id="200" w:name="_Toc31083"/>
      <w:bookmarkStart w:id="201" w:name="_Toc14687"/>
      <w:bookmarkStart w:id="202" w:name="_Toc91764940"/>
      <w:bookmarkStart w:id="203" w:name="_Toc32314"/>
      <w:r>
        <w:rPr>
          <w:rFonts w:hint="eastAsia" w:ascii="宋体" w:hAnsi="宋体"/>
          <w:b/>
          <w:color w:val="auto"/>
          <w:sz w:val="24"/>
          <w:szCs w:val="24"/>
        </w:rPr>
        <w:t>4.评审程序</w:t>
      </w:r>
      <w:bookmarkEnd w:id="196"/>
      <w:bookmarkEnd w:id="197"/>
      <w:bookmarkEnd w:id="198"/>
      <w:bookmarkEnd w:id="199"/>
      <w:bookmarkEnd w:id="200"/>
      <w:bookmarkEnd w:id="201"/>
      <w:bookmarkEnd w:id="202"/>
      <w:bookmarkEnd w:id="203"/>
    </w:p>
    <w:p w14:paraId="5897C08E">
      <w:pPr>
        <w:adjustRightInd w:val="0"/>
        <w:snapToGrid w:val="0"/>
        <w:spacing w:line="440" w:lineRule="exact"/>
        <w:ind w:firstLine="480" w:firstLineChars="200"/>
        <w:rPr>
          <w:rFonts w:ascii="宋体" w:hAnsi="宋体"/>
          <w:color w:val="auto"/>
          <w:sz w:val="24"/>
          <w:szCs w:val="24"/>
        </w:rPr>
      </w:pPr>
      <w:r>
        <w:rPr>
          <w:rFonts w:hint="eastAsia" w:ascii="宋体" w:hAnsi="宋体"/>
          <w:color w:val="auto"/>
          <w:sz w:val="24"/>
          <w:szCs w:val="24"/>
        </w:rPr>
        <w:t>4.1响应文件初步评审：如评审小组发现响应文件存在不符合初步评审标准内容之一的，可判定该响应文件符合性评审不通过予以否决。</w:t>
      </w:r>
    </w:p>
    <w:p w14:paraId="4ABF2F9E">
      <w:pPr>
        <w:spacing w:line="440" w:lineRule="exact"/>
        <w:ind w:firstLine="480" w:firstLineChars="200"/>
        <w:rPr>
          <w:rFonts w:hint="eastAsia" w:ascii="宋体" w:hAnsi="宋体"/>
          <w:color w:val="auto"/>
          <w:sz w:val="24"/>
          <w:szCs w:val="24"/>
        </w:rPr>
      </w:pPr>
      <w:r>
        <w:rPr>
          <w:rFonts w:hint="eastAsia" w:ascii="宋体" w:hAnsi="宋体"/>
          <w:color w:val="auto"/>
          <w:sz w:val="24"/>
          <w:szCs w:val="24"/>
        </w:rPr>
        <w:t>4.2评审小组审查时，可以书面要求供应商对响应文件中含义不明确、同类问题表述不一致、有明显文字和计算错误或者某些分项报价明显不合理或者低于成本，有可能影响服务质量或不能诚信履约等内容作出必要的澄清、说明或者更正。供应商的澄清、说明或者更正不得超出响应文件的范围或者改变响应文件的实质性内容。</w:t>
      </w:r>
    </w:p>
    <w:p w14:paraId="2D20ACAE">
      <w:pPr>
        <w:pStyle w:val="17"/>
        <w:rPr>
          <w:color w:val="auto"/>
        </w:rPr>
      </w:pPr>
    </w:p>
    <w:p w14:paraId="27738C2A">
      <w:pPr>
        <w:adjustRightInd w:val="0"/>
        <w:snapToGrid w:val="0"/>
        <w:spacing w:line="440" w:lineRule="exact"/>
        <w:ind w:firstLine="480" w:firstLineChars="200"/>
        <w:jc w:val="left"/>
        <w:rPr>
          <w:rFonts w:ascii="宋体" w:hAnsi="宋体"/>
          <w:color w:val="auto"/>
          <w:sz w:val="24"/>
          <w:szCs w:val="24"/>
        </w:rPr>
      </w:pPr>
      <w:r>
        <w:rPr>
          <w:rFonts w:ascii="宋体" w:hAnsi="宋体"/>
          <w:color w:val="auto"/>
          <w:sz w:val="24"/>
          <w:szCs w:val="24"/>
        </w:rPr>
        <w:t>4.</w:t>
      </w:r>
      <w:r>
        <w:rPr>
          <w:rFonts w:hint="eastAsia" w:ascii="宋体" w:hAnsi="宋体"/>
          <w:color w:val="auto"/>
          <w:sz w:val="24"/>
          <w:szCs w:val="24"/>
        </w:rPr>
        <w:t>3</w:t>
      </w:r>
      <w:r>
        <w:rPr>
          <w:rFonts w:ascii="宋体" w:hAnsi="宋体"/>
          <w:color w:val="auto"/>
          <w:sz w:val="24"/>
          <w:szCs w:val="24"/>
        </w:rPr>
        <w:t>响应文件的</w:t>
      </w:r>
      <w:r>
        <w:rPr>
          <w:rFonts w:hint="eastAsia" w:ascii="宋体" w:hAnsi="宋体"/>
          <w:color w:val="auto"/>
          <w:sz w:val="24"/>
          <w:szCs w:val="24"/>
        </w:rPr>
        <w:t>报价</w:t>
      </w:r>
      <w:r>
        <w:rPr>
          <w:rFonts w:ascii="宋体" w:hAnsi="宋体"/>
          <w:color w:val="auto"/>
          <w:sz w:val="24"/>
          <w:szCs w:val="24"/>
        </w:rPr>
        <w:t>评审</w:t>
      </w:r>
    </w:p>
    <w:p w14:paraId="0762E2F3">
      <w:pPr>
        <w:adjustRightInd w:val="0"/>
        <w:snapToGrid w:val="0"/>
        <w:spacing w:line="440" w:lineRule="exact"/>
        <w:ind w:firstLine="480" w:firstLineChars="200"/>
        <w:jc w:val="left"/>
        <w:rPr>
          <w:rFonts w:ascii="宋体" w:hAnsi="宋体"/>
          <w:color w:val="auto"/>
          <w:sz w:val="24"/>
          <w:szCs w:val="24"/>
        </w:rPr>
      </w:pPr>
      <w:r>
        <w:rPr>
          <w:rFonts w:ascii="宋体" w:hAnsi="宋体"/>
          <w:color w:val="auto"/>
          <w:sz w:val="24"/>
          <w:szCs w:val="24"/>
        </w:rPr>
        <w:t>4.</w:t>
      </w:r>
      <w:r>
        <w:rPr>
          <w:rFonts w:hint="eastAsia" w:ascii="宋体" w:hAnsi="宋体"/>
          <w:color w:val="auto"/>
          <w:sz w:val="24"/>
          <w:szCs w:val="24"/>
        </w:rPr>
        <w:t>3</w:t>
      </w:r>
      <w:r>
        <w:rPr>
          <w:rFonts w:ascii="宋体" w:hAnsi="宋体"/>
          <w:color w:val="auto"/>
          <w:sz w:val="24"/>
          <w:szCs w:val="24"/>
        </w:rPr>
        <w:t>.1由评审小组对响应文件的报价进行评审。评审小组应对报价的范围、数量、单价、费用组成和总价等进行全面审阅和对比分析，找出报价差异的原因及存在的问题。</w:t>
      </w:r>
    </w:p>
    <w:p w14:paraId="4F92612E">
      <w:pPr>
        <w:adjustRightInd w:val="0"/>
        <w:snapToGrid w:val="0"/>
        <w:spacing w:line="440" w:lineRule="exact"/>
        <w:ind w:firstLine="480" w:firstLineChars="200"/>
        <w:jc w:val="left"/>
        <w:rPr>
          <w:rFonts w:ascii="宋体" w:hAnsi="宋体"/>
          <w:color w:val="auto"/>
          <w:sz w:val="24"/>
          <w:szCs w:val="24"/>
        </w:rPr>
      </w:pPr>
      <w:r>
        <w:rPr>
          <w:rFonts w:ascii="宋体" w:hAnsi="宋体"/>
          <w:color w:val="auto"/>
          <w:sz w:val="24"/>
          <w:szCs w:val="24"/>
        </w:rPr>
        <w:t>4.</w:t>
      </w:r>
      <w:r>
        <w:rPr>
          <w:rFonts w:hint="eastAsia" w:ascii="宋体" w:hAnsi="宋体"/>
          <w:color w:val="auto"/>
          <w:sz w:val="24"/>
          <w:szCs w:val="24"/>
        </w:rPr>
        <w:t>3</w:t>
      </w:r>
      <w:r>
        <w:rPr>
          <w:rFonts w:ascii="宋体" w:hAnsi="宋体"/>
          <w:color w:val="auto"/>
          <w:sz w:val="24"/>
          <w:szCs w:val="24"/>
        </w:rPr>
        <w:t>.2报价评审应以报价口径范围一致的响应报价为依据。</w:t>
      </w:r>
    </w:p>
    <w:p w14:paraId="5ADB4E85">
      <w:pPr>
        <w:adjustRightInd w:val="0"/>
        <w:snapToGrid w:val="0"/>
        <w:spacing w:line="440" w:lineRule="exact"/>
        <w:ind w:firstLine="480" w:firstLineChars="200"/>
        <w:jc w:val="left"/>
        <w:rPr>
          <w:rFonts w:hint="eastAsia" w:ascii="宋体" w:hAnsi="宋体"/>
          <w:color w:val="auto"/>
          <w:sz w:val="24"/>
          <w:szCs w:val="24"/>
        </w:rPr>
      </w:pPr>
      <w:r>
        <w:rPr>
          <w:rFonts w:hint="eastAsia" w:ascii="宋体" w:hAnsi="宋体"/>
          <w:color w:val="auto"/>
          <w:sz w:val="24"/>
          <w:szCs w:val="24"/>
        </w:rPr>
        <w:t>4.3.3总报价高于采购控制价的应予以否决。</w:t>
      </w:r>
    </w:p>
    <w:p w14:paraId="7FF1ACF1">
      <w:pPr>
        <w:adjustRightInd w:val="0"/>
        <w:snapToGrid w:val="0"/>
        <w:spacing w:line="440" w:lineRule="exact"/>
        <w:ind w:firstLine="480" w:firstLineChars="200"/>
        <w:jc w:val="left"/>
        <w:rPr>
          <w:rFonts w:ascii="宋体" w:hAnsi="宋体"/>
          <w:color w:val="auto"/>
          <w:sz w:val="24"/>
          <w:szCs w:val="24"/>
        </w:rPr>
      </w:pPr>
      <w:r>
        <w:rPr>
          <w:rFonts w:hint="eastAsia" w:ascii="宋体" w:hAnsi="宋体"/>
          <w:color w:val="auto"/>
          <w:sz w:val="24"/>
          <w:szCs w:val="24"/>
        </w:rPr>
        <w:t>4</w:t>
      </w:r>
      <w:r>
        <w:rPr>
          <w:rFonts w:ascii="宋体" w:hAnsi="宋体"/>
          <w:color w:val="auto"/>
          <w:sz w:val="24"/>
          <w:szCs w:val="24"/>
        </w:rPr>
        <w:t>.</w:t>
      </w:r>
      <w:r>
        <w:rPr>
          <w:rFonts w:hint="eastAsia" w:ascii="宋体" w:hAnsi="宋体"/>
          <w:color w:val="auto"/>
          <w:sz w:val="24"/>
          <w:szCs w:val="24"/>
        </w:rPr>
        <w:t>3.4</w:t>
      </w:r>
      <w:r>
        <w:rPr>
          <w:rFonts w:ascii="宋体" w:hAnsi="宋体"/>
          <w:color w:val="auto"/>
          <w:sz w:val="24"/>
          <w:szCs w:val="24"/>
        </w:rPr>
        <w:t>错误的修正</w:t>
      </w:r>
    </w:p>
    <w:p w14:paraId="0E8765CE">
      <w:pPr>
        <w:pStyle w:val="371"/>
        <w:spacing w:line="440" w:lineRule="exact"/>
        <w:ind w:firstLine="480" w:firstLineChars="200"/>
        <w:rPr>
          <w:rFonts w:cs="Times New Roman"/>
          <w:color w:val="auto"/>
          <w:sz w:val="24"/>
          <w:szCs w:val="24"/>
        </w:rPr>
      </w:pPr>
      <w:r>
        <w:rPr>
          <w:rFonts w:hint="eastAsia" w:ascii="宋体" w:hAnsi="宋体"/>
          <w:color w:val="auto"/>
          <w:sz w:val="24"/>
          <w:szCs w:val="24"/>
        </w:rPr>
        <w:t>4</w:t>
      </w:r>
      <w:r>
        <w:rPr>
          <w:rFonts w:ascii="宋体" w:hAnsi="宋体"/>
          <w:color w:val="auto"/>
          <w:sz w:val="24"/>
          <w:szCs w:val="24"/>
        </w:rPr>
        <w:t>.</w:t>
      </w:r>
      <w:r>
        <w:rPr>
          <w:rFonts w:hint="eastAsia" w:ascii="宋体" w:hAnsi="宋体"/>
          <w:color w:val="auto"/>
          <w:sz w:val="24"/>
          <w:szCs w:val="24"/>
        </w:rPr>
        <w:t>3</w:t>
      </w:r>
      <w:r>
        <w:rPr>
          <w:rFonts w:ascii="宋体" w:hAnsi="宋体"/>
          <w:color w:val="auto"/>
          <w:sz w:val="24"/>
          <w:szCs w:val="24"/>
        </w:rPr>
        <w:t>.</w:t>
      </w:r>
      <w:r>
        <w:rPr>
          <w:rFonts w:hint="eastAsia" w:ascii="宋体" w:hAnsi="宋体"/>
          <w:color w:val="auto"/>
          <w:sz w:val="24"/>
          <w:szCs w:val="24"/>
        </w:rPr>
        <w:t>4.1</w:t>
      </w:r>
      <w:r>
        <w:rPr>
          <w:rFonts w:ascii="宋体" w:hAnsi="宋体"/>
          <w:color w:val="auto"/>
          <w:sz w:val="24"/>
          <w:szCs w:val="24"/>
        </w:rPr>
        <w:t>评审</w:t>
      </w:r>
      <w:r>
        <w:rPr>
          <w:rFonts w:hint="eastAsia" w:ascii="宋体" w:hAnsi="宋体"/>
          <w:color w:val="auto"/>
          <w:sz w:val="24"/>
          <w:szCs w:val="24"/>
        </w:rPr>
        <w:t>小组</w:t>
      </w:r>
      <w:r>
        <w:rPr>
          <w:rFonts w:ascii="宋体" w:hAnsi="宋体"/>
          <w:color w:val="auto"/>
          <w:sz w:val="24"/>
          <w:szCs w:val="24"/>
        </w:rPr>
        <w:t>将对有效响应文件进行校核，看其是否有计算上、累计上或表达上的错误，修正错误的原则</w:t>
      </w:r>
      <w:r>
        <w:rPr>
          <w:rFonts w:cs="Times New Roman"/>
          <w:color w:val="auto"/>
          <w:sz w:val="24"/>
          <w:szCs w:val="24"/>
        </w:rPr>
        <w:t>如下：</w:t>
      </w:r>
    </w:p>
    <w:p w14:paraId="5AAB8E3C">
      <w:pPr>
        <w:pStyle w:val="371"/>
        <w:numPr>
          <w:ilvl w:val="0"/>
          <w:numId w:val="3"/>
        </w:numPr>
        <w:spacing w:line="440" w:lineRule="exact"/>
        <w:ind w:firstLine="480" w:firstLineChars="200"/>
        <w:rPr>
          <w:rFonts w:cs="Times New Roman"/>
          <w:color w:val="auto"/>
          <w:sz w:val="24"/>
          <w:szCs w:val="24"/>
        </w:rPr>
      </w:pPr>
      <w:r>
        <w:rPr>
          <w:rFonts w:cs="Times New Roman"/>
          <w:color w:val="auto"/>
          <w:sz w:val="24"/>
          <w:szCs w:val="24"/>
        </w:rPr>
        <w:t>如果数字表示的金额和用文字表示的金额不一致时，应以文字表示的金额为准；</w:t>
      </w:r>
    </w:p>
    <w:p w14:paraId="65D7D099">
      <w:pPr>
        <w:pStyle w:val="371"/>
        <w:spacing w:line="440" w:lineRule="exact"/>
        <w:ind w:firstLine="480" w:firstLineChars="200"/>
        <w:rPr>
          <w:rFonts w:cs="Times New Roman"/>
          <w:color w:val="auto"/>
          <w:sz w:val="24"/>
          <w:szCs w:val="24"/>
        </w:rPr>
      </w:pPr>
      <w:r>
        <w:rPr>
          <w:rFonts w:cs="Times New Roman"/>
          <w:color w:val="auto"/>
          <w:sz w:val="24"/>
          <w:szCs w:val="24"/>
        </w:rPr>
        <w:t>（2）当单价与数量的乘积与总价不一致时，以单价为准，除非评审</w:t>
      </w:r>
      <w:r>
        <w:rPr>
          <w:rFonts w:hint="eastAsia" w:cs="Times New Roman"/>
          <w:color w:val="auto"/>
          <w:sz w:val="24"/>
          <w:szCs w:val="24"/>
        </w:rPr>
        <w:t>小组</w:t>
      </w:r>
      <w:r>
        <w:rPr>
          <w:rFonts w:cs="Times New Roman"/>
          <w:color w:val="auto"/>
          <w:sz w:val="24"/>
          <w:szCs w:val="24"/>
        </w:rPr>
        <w:t>认为单价有明显的小数点错误，此时应以标出的总价为准，并修正单价；</w:t>
      </w:r>
    </w:p>
    <w:p w14:paraId="0219CAB5">
      <w:pPr>
        <w:pStyle w:val="371"/>
        <w:spacing w:line="440" w:lineRule="exact"/>
        <w:ind w:firstLine="480" w:firstLineChars="200"/>
        <w:rPr>
          <w:rFonts w:hint="eastAsia" w:cs="Times New Roman"/>
          <w:color w:val="auto"/>
          <w:sz w:val="24"/>
          <w:szCs w:val="24"/>
        </w:rPr>
      </w:pPr>
      <w:r>
        <w:rPr>
          <w:rFonts w:cs="Times New Roman"/>
          <w:color w:val="auto"/>
          <w:sz w:val="24"/>
          <w:szCs w:val="24"/>
        </w:rPr>
        <w:t>（3）响应报价为各分项报价金额之和，响应报价与分项报价的合价不一致的，应以各分项合价累计数为准，修正响应报价</w:t>
      </w:r>
      <w:r>
        <w:rPr>
          <w:rFonts w:hint="eastAsia" w:cs="Times New Roman"/>
          <w:color w:val="auto"/>
          <w:sz w:val="24"/>
          <w:szCs w:val="24"/>
        </w:rPr>
        <w:t>；</w:t>
      </w:r>
    </w:p>
    <w:p w14:paraId="1E9DEAA3">
      <w:pPr>
        <w:pStyle w:val="371"/>
        <w:spacing w:line="440" w:lineRule="exact"/>
        <w:ind w:firstLine="480" w:firstLineChars="200"/>
        <w:rPr>
          <w:rFonts w:cs="Times New Roman"/>
          <w:color w:val="auto"/>
          <w:sz w:val="24"/>
          <w:szCs w:val="24"/>
        </w:rPr>
      </w:pPr>
      <w:r>
        <w:rPr>
          <w:rFonts w:cs="Times New Roman"/>
          <w:color w:val="auto"/>
          <w:sz w:val="24"/>
          <w:szCs w:val="24"/>
        </w:rPr>
        <w:t>（4）如果分项报价中存在缺漏项，则视为缺漏项价格已包含在其他分项报价之中。</w:t>
      </w:r>
    </w:p>
    <w:p w14:paraId="60698CFE">
      <w:pPr>
        <w:pStyle w:val="371"/>
        <w:spacing w:line="440" w:lineRule="exact"/>
        <w:ind w:firstLine="480" w:firstLineChars="200"/>
        <w:rPr>
          <w:rFonts w:cs="Times New Roman"/>
          <w:color w:val="auto"/>
          <w:sz w:val="24"/>
          <w:szCs w:val="24"/>
        </w:rPr>
      </w:pPr>
      <w:r>
        <w:rPr>
          <w:rFonts w:hint="eastAsia" w:ascii="宋体" w:hAnsi="宋体"/>
          <w:color w:val="auto"/>
          <w:sz w:val="24"/>
          <w:szCs w:val="24"/>
        </w:rPr>
        <w:t>4</w:t>
      </w:r>
      <w:r>
        <w:rPr>
          <w:rFonts w:ascii="宋体" w:hAnsi="宋体"/>
          <w:color w:val="auto"/>
          <w:sz w:val="24"/>
          <w:szCs w:val="24"/>
        </w:rPr>
        <w:t>.</w:t>
      </w:r>
      <w:r>
        <w:rPr>
          <w:rFonts w:hint="eastAsia" w:ascii="宋体" w:hAnsi="宋体"/>
          <w:color w:val="auto"/>
          <w:sz w:val="24"/>
          <w:szCs w:val="24"/>
        </w:rPr>
        <w:t>3</w:t>
      </w:r>
      <w:r>
        <w:rPr>
          <w:rFonts w:ascii="宋体" w:hAnsi="宋体"/>
          <w:color w:val="auto"/>
          <w:sz w:val="24"/>
          <w:szCs w:val="24"/>
        </w:rPr>
        <w:t>.</w:t>
      </w:r>
      <w:r>
        <w:rPr>
          <w:rFonts w:hint="eastAsia" w:ascii="宋体" w:hAnsi="宋体"/>
          <w:color w:val="auto"/>
          <w:sz w:val="24"/>
          <w:szCs w:val="24"/>
        </w:rPr>
        <w:t>4.2</w:t>
      </w:r>
      <w:r>
        <w:rPr>
          <w:rFonts w:ascii="宋体" w:hAnsi="宋体"/>
          <w:color w:val="auto"/>
          <w:sz w:val="24"/>
          <w:szCs w:val="24"/>
        </w:rPr>
        <w:t>其</w:t>
      </w:r>
      <w:r>
        <w:rPr>
          <w:rFonts w:cs="Times New Roman"/>
          <w:color w:val="auto"/>
          <w:sz w:val="24"/>
          <w:szCs w:val="24"/>
        </w:rPr>
        <w:t>余修正错误按照就低不就高的原则进行，算术修正需经响应人签字确认，调整后的响应报价对响应人起约束作用。如果响应人不接受修正后的报价，则其响应将被拒绝，并不影响其余评审工作。</w:t>
      </w:r>
    </w:p>
    <w:p w14:paraId="5EC877CA">
      <w:pPr>
        <w:pStyle w:val="371"/>
        <w:spacing w:line="440" w:lineRule="exact"/>
        <w:ind w:firstLine="480" w:firstLineChars="200"/>
        <w:rPr>
          <w:rFonts w:hint="eastAsia" w:ascii="宋体" w:hAnsi="宋体"/>
          <w:color w:val="auto"/>
          <w:sz w:val="24"/>
          <w:szCs w:val="24"/>
        </w:rPr>
      </w:pPr>
      <w:r>
        <w:rPr>
          <w:rFonts w:hint="eastAsia" w:ascii="宋体" w:hAnsi="宋体"/>
          <w:color w:val="auto"/>
          <w:sz w:val="24"/>
          <w:szCs w:val="24"/>
        </w:rPr>
        <w:t>4</w:t>
      </w:r>
      <w:r>
        <w:rPr>
          <w:rFonts w:ascii="宋体" w:hAnsi="宋体"/>
          <w:color w:val="auto"/>
          <w:sz w:val="24"/>
          <w:szCs w:val="24"/>
        </w:rPr>
        <w:t>.</w:t>
      </w:r>
      <w:r>
        <w:rPr>
          <w:rFonts w:hint="eastAsia" w:ascii="宋体" w:hAnsi="宋体"/>
          <w:color w:val="auto"/>
          <w:sz w:val="24"/>
          <w:szCs w:val="24"/>
        </w:rPr>
        <w:t>4</w:t>
      </w:r>
      <w:r>
        <w:rPr>
          <w:rFonts w:ascii="宋体" w:hAnsi="宋体"/>
          <w:color w:val="auto"/>
          <w:sz w:val="24"/>
          <w:szCs w:val="24"/>
        </w:rPr>
        <w:t>对供应商进行排名，推荐</w:t>
      </w:r>
      <w:r>
        <w:rPr>
          <w:rFonts w:hint="eastAsia" w:ascii="宋体" w:hAnsi="宋体"/>
          <w:color w:val="auto"/>
          <w:sz w:val="24"/>
          <w:szCs w:val="24"/>
        </w:rPr>
        <w:t>成交供应商</w:t>
      </w:r>
      <w:r>
        <w:rPr>
          <w:rFonts w:ascii="宋体" w:hAnsi="宋体"/>
          <w:color w:val="auto"/>
          <w:sz w:val="24"/>
          <w:szCs w:val="24"/>
        </w:rPr>
        <w:t>候选人</w:t>
      </w:r>
      <w:r>
        <w:rPr>
          <w:rFonts w:hint="eastAsia" w:ascii="宋体" w:hAnsi="宋体"/>
          <w:color w:val="auto"/>
          <w:sz w:val="24"/>
          <w:szCs w:val="24"/>
        </w:rPr>
        <w:t>。</w:t>
      </w:r>
    </w:p>
    <w:p w14:paraId="7CAF38F2">
      <w:pPr>
        <w:pStyle w:val="371"/>
        <w:spacing w:line="440" w:lineRule="exact"/>
        <w:ind w:firstLine="480" w:firstLineChars="200"/>
        <w:rPr>
          <w:rFonts w:ascii="宋体" w:hAnsi="宋体"/>
          <w:color w:val="auto"/>
          <w:sz w:val="24"/>
          <w:szCs w:val="24"/>
        </w:rPr>
      </w:pPr>
      <w:r>
        <w:rPr>
          <w:rFonts w:hint="eastAsia" w:ascii="宋体" w:hAnsi="宋体"/>
          <w:color w:val="auto"/>
          <w:sz w:val="24"/>
          <w:szCs w:val="24"/>
        </w:rPr>
        <w:t>4</w:t>
      </w:r>
      <w:r>
        <w:rPr>
          <w:rFonts w:ascii="宋体" w:hAnsi="宋体"/>
          <w:color w:val="auto"/>
          <w:sz w:val="24"/>
          <w:szCs w:val="24"/>
        </w:rPr>
        <w:t>.</w:t>
      </w:r>
      <w:r>
        <w:rPr>
          <w:rFonts w:hint="eastAsia" w:ascii="宋体" w:hAnsi="宋体"/>
          <w:color w:val="auto"/>
          <w:sz w:val="24"/>
          <w:szCs w:val="24"/>
        </w:rPr>
        <w:t>4</w:t>
      </w:r>
      <w:r>
        <w:rPr>
          <w:rFonts w:ascii="宋体" w:hAnsi="宋体"/>
          <w:color w:val="auto"/>
          <w:sz w:val="24"/>
          <w:szCs w:val="24"/>
        </w:rPr>
        <w:t>.1评审小组根据</w:t>
      </w:r>
      <w:r>
        <w:rPr>
          <w:rFonts w:hint="eastAsia" w:ascii="宋体" w:hAnsi="宋体"/>
          <w:color w:val="auto"/>
          <w:sz w:val="24"/>
          <w:szCs w:val="24"/>
        </w:rPr>
        <w:t>报价</w:t>
      </w:r>
      <w:r>
        <w:rPr>
          <w:rFonts w:ascii="宋体" w:hAnsi="宋体"/>
          <w:color w:val="auto"/>
          <w:sz w:val="24"/>
          <w:szCs w:val="24"/>
        </w:rPr>
        <w:t>按由</w:t>
      </w:r>
      <w:r>
        <w:rPr>
          <w:rFonts w:hint="eastAsia" w:ascii="宋体" w:hAnsi="宋体"/>
          <w:color w:val="auto"/>
          <w:sz w:val="24"/>
          <w:szCs w:val="24"/>
        </w:rPr>
        <w:t>低</w:t>
      </w:r>
      <w:r>
        <w:rPr>
          <w:rFonts w:ascii="宋体" w:hAnsi="宋体"/>
          <w:color w:val="auto"/>
          <w:sz w:val="24"/>
          <w:szCs w:val="24"/>
        </w:rPr>
        <w:t>到</w:t>
      </w:r>
      <w:r>
        <w:rPr>
          <w:rFonts w:hint="eastAsia" w:ascii="宋体" w:hAnsi="宋体"/>
          <w:color w:val="auto"/>
          <w:sz w:val="24"/>
          <w:szCs w:val="24"/>
        </w:rPr>
        <w:t>高</w:t>
      </w:r>
      <w:r>
        <w:rPr>
          <w:rFonts w:ascii="宋体" w:hAnsi="宋体"/>
          <w:color w:val="auto"/>
          <w:sz w:val="24"/>
          <w:szCs w:val="24"/>
        </w:rPr>
        <w:t>进行排名</w:t>
      </w:r>
      <w:r>
        <w:rPr>
          <w:rFonts w:hint="eastAsia" w:ascii="宋体" w:hAnsi="宋体"/>
          <w:color w:val="auto"/>
          <w:sz w:val="24"/>
          <w:szCs w:val="24"/>
        </w:rPr>
        <w:t>，</w:t>
      </w:r>
      <w:r>
        <w:rPr>
          <w:rFonts w:ascii="宋体" w:hAnsi="宋体"/>
          <w:color w:val="auto"/>
          <w:sz w:val="24"/>
          <w:szCs w:val="24"/>
        </w:rPr>
        <w:t>报价低者优先</w:t>
      </w:r>
      <w:r>
        <w:rPr>
          <w:rFonts w:hint="eastAsia" w:ascii="宋体" w:hAnsi="宋体"/>
          <w:color w:val="auto"/>
          <w:sz w:val="24"/>
          <w:szCs w:val="24"/>
        </w:rPr>
        <w:t>中标</w:t>
      </w:r>
      <w:r>
        <w:rPr>
          <w:rFonts w:ascii="宋体" w:hAnsi="宋体"/>
          <w:color w:val="auto"/>
          <w:sz w:val="24"/>
          <w:szCs w:val="24"/>
        </w:rPr>
        <w:t>；报价相同时，由评审小组通过抽签（或记名投票表决）方式排名。</w:t>
      </w:r>
    </w:p>
    <w:p w14:paraId="61451C26">
      <w:pPr>
        <w:adjustRightInd w:val="0"/>
        <w:snapToGrid w:val="0"/>
        <w:spacing w:line="440" w:lineRule="exact"/>
        <w:outlineLvl w:val="1"/>
        <w:rPr>
          <w:rFonts w:ascii="宋体" w:hAnsi="宋体"/>
          <w:b/>
          <w:color w:val="auto"/>
          <w:sz w:val="24"/>
          <w:szCs w:val="24"/>
        </w:rPr>
      </w:pPr>
      <w:bookmarkStart w:id="204" w:name="_Toc91764941"/>
      <w:bookmarkStart w:id="205" w:name="_Toc3386"/>
      <w:bookmarkStart w:id="206" w:name="_Toc3658"/>
      <w:bookmarkStart w:id="207" w:name="_Toc30283848"/>
      <w:bookmarkStart w:id="208" w:name="_Toc69911000"/>
      <w:bookmarkStart w:id="209" w:name="_Toc27052"/>
      <w:bookmarkStart w:id="210" w:name="_Toc1549"/>
      <w:bookmarkStart w:id="211" w:name="_Toc7547"/>
      <w:r>
        <w:rPr>
          <w:rFonts w:hint="eastAsia" w:ascii="宋体" w:hAnsi="宋体"/>
          <w:b/>
          <w:color w:val="auto"/>
          <w:sz w:val="24"/>
          <w:szCs w:val="24"/>
        </w:rPr>
        <w:t>5.评审结果</w:t>
      </w:r>
      <w:bookmarkEnd w:id="204"/>
      <w:bookmarkEnd w:id="205"/>
      <w:bookmarkEnd w:id="206"/>
      <w:bookmarkEnd w:id="207"/>
      <w:bookmarkEnd w:id="208"/>
      <w:bookmarkEnd w:id="209"/>
      <w:bookmarkEnd w:id="210"/>
      <w:bookmarkEnd w:id="211"/>
    </w:p>
    <w:p w14:paraId="0B851B02">
      <w:pPr>
        <w:spacing w:line="440" w:lineRule="exact"/>
        <w:ind w:firstLine="480" w:firstLineChars="200"/>
        <w:rPr>
          <w:rFonts w:ascii="宋体" w:hAnsi="宋体"/>
          <w:color w:val="auto"/>
          <w:sz w:val="24"/>
          <w:szCs w:val="24"/>
        </w:rPr>
      </w:pPr>
      <w:r>
        <w:rPr>
          <w:rFonts w:hint="eastAsia" w:ascii="宋体" w:hAnsi="宋体"/>
          <w:color w:val="auto"/>
          <w:sz w:val="24"/>
          <w:szCs w:val="24"/>
        </w:rPr>
        <w:t>评审小组根据评审结果推荐成交供应商1个候选人。</w:t>
      </w:r>
    </w:p>
    <w:p w14:paraId="5C4C9D8E">
      <w:pPr>
        <w:adjustRightInd w:val="0"/>
        <w:snapToGrid w:val="0"/>
        <w:spacing w:line="440" w:lineRule="exact"/>
        <w:outlineLvl w:val="1"/>
        <w:rPr>
          <w:rFonts w:ascii="宋体" w:hAnsi="宋体"/>
          <w:b/>
          <w:color w:val="auto"/>
          <w:sz w:val="24"/>
          <w:szCs w:val="24"/>
        </w:rPr>
      </w:pPr>
      <w:bookmarkStart w:id="212" w:name="_Toc30445"/>
      <w:bookmarkStart w:id="213" w:name="_Toc22710"/>
      <w:bookmarkStart w:id="214" w:name="_Toc23237"/>
      <w:bookmarkStart w:id="215" w:name="_Toc30283849"/>
      <w:bookmarkStart w:id="216" w:name="_Toc22157"/>
      <w:bookmarkStart w:id="217" w:name="_Toc91764942"/>
      <w:bookmarkStart w:id="218" w:name="_Toc69911001"/>
      <w:bookmarkStart w:id="219" w:name="_Toc17872"/>
      <w:r>
        <w:rPr>
          <w:rFonts w:hint="eastAsia" w:ascii="宋体" w:hAnsi="宋体"/>
          <w:b/>
          <w:color w:val="auto"/>
          <w:sz w:val="24"/>
          <w:szCs w:val="24"/>
        </w:rPr>
        <w:t>6.完成评审报告</w:t>
      </w:r>
      <w:bookmarkEnd w:id="212"/>
      <w:bookmarkEnd w:id="213"/>
      <w:bookmarkEnd w:id="214"/>
      <w:bookmarkEnd w:id="215"/>
      <w:bookmarkEnd w:id="216"/>
      <w:bookmarkEnd w:id="217"/>
      <w:bookmarkEnd w:id="218"/>
      <w:bookmarkEnd w:id="219"/>
    </w:p>
    <w:p w14:paraId="641DEC56">
      <w:pPr>
        <w:adjustRightInd w:val="0"/>
        <w:snapToGrid w:val="0"/>
        <w:spacing w:line="440" w:lineRule="exact"/>
        <w:ind w:firstLine="480" w:firstLineChars="200"/>
        <w:rPr>
          <w:rFonts w:ascii="宋体" w:hAnsi="宋体"/>
          <w:color w:val="auto"/>
          <w:sz w:val="24"/>
          <w:szCs w:val="24"/>
        </w:rPr>
      </w:pPr>
      <w:r>
        <w:rPr>
          <w:rFonts w:hint="eastAsia" w:ascii="宋体" w:hAnsi="宋体"/>
          <w:color w:val="auto"/>
          <w:sz w:val="24"/>
          <w:szCs w:val="24"/>
        </w:rPr>
        <w:t>7.1评审小组应当向采购人提交书面评审报告，评审报告由评审小组全体成员签字。</w:t>
      </w:r>
    </w:p>
    <w:p w14:paraId="61F8012B">
      <w:pPr>
        <w:adjustRightInd w:val="0"/>
        <w:snapToGrid w:val="0"/>
        <w:spacing w:line="440" w:lineRule="exact"/>
        <w:ind w:firstLine="480" w:firstLineChars="200"/>
        <w:rPr>
          <w:rFonts w:hint="eastAsia" w:ascii="宋体" w:hAnsi="宋体"/>
          <w:color w:val="auto"/>
          <w:sz w:val="24"/>
          <w:szCs w:val="24"/>
        </w:rPr>
      </w:pPr>
      <w:r>
        <w:rPr>
          <w:rFonts w:hint="eastAsia" w:ascii="宋体" w:hAnsi="宋体"/>
          <w:color w:val="auto"/>
          <w:sz w:val="24"/>
          <w:szCs w:val="24"/>
        </w:rPr>
        <w:t>7.2评审小组成员对评审报告有异议的，评审小组按照少数服从多数原则，对评审报告有异议的评审小组成员，应在报告上签署不同意见并说明理由。评审小组成员拒绝在评审报告上签字又不书面说明其不同意见和理由的，视为同意。</w:t>
      </w:r>
    </w:p>
    <w:p w14:paraId="550D216C">
      <w:pPr>
        <w:adjustRightInd w:val="0"/>
        <w:snapToGrid w:val="0"/>
        <w:spacing w:line="440" w:lineRule="exact"/>
        <w:ind w:firstLine="480" w:firstLineChars="200"/>
        <w:rPr>
          <w:rFonts w:ascii="宋体" w:hAnsi="宋体"/>
          <w:color w:val="auto"/>
          <w:sz w:val="24"/>
          <w:szCs w:val="24"/>
        </w:rPr>
      </w:pPr>
      <w:r>
        <w:rPr>
          <w:rFonts w:hint="eastAsia" w:ascii="宋体" w:hAnsi="宋体"/>
          <w:color w:val="auto"/>
          <w:sz w:val="24"/>
          <w:szCs w:val="24"/>
        </w:rPr>
        <w:t>（本页以下空白）</w:t>
      </w:r>
      <w:bookmarkEnd w:id="150"/>
      <w:bookmarkEnd w:id="151"/>
      <w:bookmarkEnd w:id="152"/>
      <w:bookmarkEnd w:id="153"/>
      <w:bookmarkEnd w:id="154"/>
      <w:bookmarkEnd w:id="172"/>
      <w:bookmarkEnd w:id="173"/>
      <w:bookmarkEnd w:id="174"/>
    </w:p>
    <w:p w14:paraId="0500D981">
      <w:pPr>
        <w:pStyle w:val="18"/>
        <w:ind w:firstLine="160"/>
        <w:rPr>
          <w:color w:val="auto"/>
        </w:rPr>
      </w:pPr>
    </w:p>
    <w:p w14:paraId="76F77065">
      <w:pPr>
        <w:pStyle w:val="2"/>
        <w:numPr>
          <w:ilvl w:val="0"/>
          <w:numId w:val="4"/>
        </w:numPr>
        <w:bidi w:val="0"/>
        <w:jc w:val="center"/>
        <w:rPr>
          <w:rFonts w:hint="eastAsia"/>
          <w:color w:val="auto"/>
        </w:rPr>
      </w:pPr>
      <w:bookmarkStart w:id="220" w:name="_Toc17414"/>
      <w:bookmarkStart w:id="221" w:name="_Toc22082"/>
      <w:r>
        <w:rPr>
          <w:rFonts w:hint="eastAsia"/>
          <w:color w:val="auto"/>
        </w:rPr>
        <w:t>合同主要条款及格式</w:t>
      </w:r>
      <w:bookmarkEnd w:id="84"/>
      <w:bookmarkEnd w:id="85"/>
      <w:bookmarkEnd w:id="86"/>
      <w:bookmarkEnd w:id="87"/>
      <w:bookmarkEnd w:id="220"/>
      <w:bookmarkEnd w:id="221"/>
    </w:p>
    <w:p w14:paraId="01685FC4">
      <w:pPr>
        <w:pStyle w:val="486"/>
        <w:adjustRightInd/>
        <w:snapToGrid w:val="0"/>
        <w:spacing w:line="360" w:lineRule="auto"/>
        <w:contextualSpacing/>
        <w:jc w:val="center"/>
        <w:outlineLvl w:val="0"/>
        <w:rPr>
          <w:rFonts w:hint="eastAsia" w:ascii="Times New Roman" w:hAnsi="Times New Roman" w:eastAsia="华文中宋" w:cs="Times New Roman"/>
          <w:b/>
          <w:color w:val="auto"/>
          <w:sz w:val="36"/>
          <w:szCs w:val="36"/>
          <w:u w:val="single"/>
        </w:rPr>
      </w:pPr>
      <w:bookmarkStart w:id="222" w:name="_Toc3738"/>
      <w:bookmarkStart w:id="223" w:name="_Toc8060"/>
      <w:bookmarkStart w:id="224" w:name="_Toc12950"/>
      <w:bookmarkStart w:id="225" w:name="_Toc423678575"/>
      <w:r>
        <w:rPr>
          <w:rFonts w:hint="eastAsia" w:ascii="Times New Roman" w:hAnsi="Times New Roman" w:eastAsia="华文中宋" w:cs="Times New Roman"/>
          <w:b/>
          <w:color w:val="auto"/>
          <w:sz w:val="36"/>
          <w:szCs w:val="36"/>
          <w:u w:val="single"/>
        </w:rPr>
        <w:t>浙江钱塘江水利建筑工程有限公司青田分公司</w:t>
      </w:r>
      <w:bookmarkEnd w:id="222"/>
      <w:bookmarkEnd w:id="223"/>
    </w:p>
    <w:p w14:paraId="5432895C">
      <w:pPr>
        <w:pStyle w:val="486"/>
        <w:adjustRightInd/>
        <w:snapToGrid w:val="0"/>
        <w:spacing w:line="360" w:lineRule="auto"/>
        <w:contextualSpacing/>
        <w:jc w:val="center"/>
        <w:outlineLvl w:val="0"/>
        <w:rPr>
          <w:rFonts w:ascii="Times New Roman" w:hAnsi="Times New Roman" w:eastAsia="华文中宋" w:cs="Times New Roman"/>
          <w:color w:val="auto"/>
          <w:sz w:val="36"/>
          <w:szCs w:val="36"/>
          <w:u w:val="single"/>
        </w:rPr>
      </w:pPr>
      <w:bookmarkStart w:id="226" w:name="_Toc22243"/>
      <w:bookmarkStart w:id="227" w:name="_Toc24214"/>
      <w:r>
        <w:rPr>
          <w:rFonts w:hint="eastAsia" w:ascii="Times New Roman" w:hAnsi="Times New Roman" w:eastAsia="华文中宋" w:cs="Times New Roman"/>
          <w:b/>
          <w:color w:val="auto"/>
          <w:sz w:val="36"/>
          <w:szCs w:val="36"/>
          <w:u w:val="single"/>
          <w:lang w:eastAsia="zh-CN"/>
        </w:rPr>
        <w:t>浙江青田抽水蓄能电站项目筹建期工程设计-采购-施工总承包（EPC）工程</w:t>
      </w:r>
      <w:r>
        <w:rPr>
          <w:rFonts w:hint="eastAsia" w:ascii="Times New Roman" w:hAnsi="Times New Roman" w:eastAsia="华文中宋" w:cs="Times New Roman"/>
          <w:b/>
          <w:color w:val="auto"/>
          <w:sz w:val="36"/>
          <w:szCs w:val="36"/>
          <w:lang w:val="en-US" w:eastAsia="zh-CN"/>
        </w:rPr>
        <w:t>商品砼采购</w:t>
      </w:r>
      <w:r>
        <w:rPr>
          <w:rFonts w:ascii="Times New Roman" w:hAnsi="Times New Roman" w:eastAsia="华文中宋" w:cs="Times New Roman"/>
          <w:b/>
          <w:color w:val="auto"/>
          <w:sz w:val="36"/>
          <w:szCs w:val="36"/>
        </w:rPr>
        <w:t>合同</w:t>
      </w:r>
      <w:bookmarkEnd w:id="224"/>
      <w:bookmarkEnd w:id="225"/>
      <w:bookmarkEnd w:id="226"/>
      <w:bookmarkEnd w:id="227"/>
    </w:p>
    <w:p w14:paraId="58CFEFD8">
      <w:pPr>
        <w:spacing w:line="360" w:lineRule="auto"/>
        <w:ind w:right="560" w:firstLine="5102" w:firstLineChars="2126"/>
        <w:contextualSpacing/>
        <w:rPr>
          <w:b/>
          <w:color w:val="auto"/>
          <w:kern w:val="0"/>
          <w:sz w:val="24"/>
        </w:rPr>
      </w:pPr>
      <w:r>
        <w:rPr>
          <w:color w:val="auto"/>
          <w:sz w:val="24"/>
        </w:rPr>
        <w:t>合同编号：</w:t>
      </w:r>
    </w:p>
    <w:p w14:paraId="776A985E">
      <w:pPr>
        <w:spacing w:line="360" w:lineRule="auto"/>
        <w:contextualSpacing/>
        <w:rPr>
          <w:color w:val="auto"/>
          <w:sz w:val="24"/>
        </w:rPr>
      </w:pPr>
    </w:p>
    <w:p w14:paraId="7BE442A6">
      <w:pPr>
        <w:spacing w:line="360" w:lineRule="auto"/>
        <w:contextualSpacing/>
        <w:rPr>
          <w:color w:val="auto"/>
          <w:sz w:val="24"/>
        </w:rPr>
      </w:pPr>
    </w:p>
    <w:p w14:paraId="68A82690">
      <w:pPr>
        <w:spacing w:line="360" w:lineRule="auto"/>
        <w:contextualSpacing/>
        <w:rPr>
          <w:color w:val="auto"/>
          <w:kern w:val="0"/>
          <w:sz w:val="24"/>
        </w:rPr>
      </w:pPr>
      <w:r>
        <w:rPr>
          <w:color w:val="auto"/>
          <w:kern w:val="0"/>
          <w:sz w:val="24"/>
        </w:rPr>
        <w:t>承租方     名  称：</w:t>
      </w:r>
      <w:r>
        <w:rPr>
          <w:rFonts w:hint="eastAsia"/>
          <w:color w:val="auto"/>
          <w:kern w:val="0"/>
          <w:sz w:val="24"/>
        </w:rPr>
        <w:t>浙江钱塘江水利建筑工程有限公司青田分公司</w:t>
      </w:r>
      <w:r>
        <w:rPr>
          <w:color w:val="auto"/>
          <w:kern w:val="0"/>
          <w:sz w:val="24"/>
        </w:rPr>
        <w:t xml:space="preserve"> </w:t>
      </w:r>
      <w:r>
        <w:rPr>
          <w:rFonts w:hint="eastAsia"/>
          <w:color w:val="auto"/>
          <w:kern w:val="0"/>
          <w:sz w:val="24"/>
        </w:rPr>
        <w:t xml:space="preserve">                                                  </w:t>
      </w:r>
    </w:p>
    <w:p w14:paraId="41D26E87">
      <w:pPr>
        <w:tabs>
          <w:tab w:val="left" w:pos="2865"/>
        </w:tabs>
        <w:spacing w:line="360" w:lineRule="auto"/>
        <w:contextualSpacing/>
        <w:rPr>
          <w:color w:val="auto"/>
          <w:kern w:val="0"/>
          <w:sz w:val="24"/>
        </w:rPr>
      </w:pPr>
      <w:r>
        <w:rPr>
          <w:color w:val="auto"/>
          <w:kern w:val="0"/>
          <w:sz w:val="24"/>
        </w:rPr>
        <w:t xml:space="preserve">           地  址：</w:t>
      </w:r>
      <w:r>
        <w:rPr>
          <w:rFonts w:hint="eastAsia"/>
          <w:color w:val="auto"/>
          <w:kern w:val="0"/>
          <w:sz w:val="24"/>
        </w:rPr>
        <w:t>浙江省</w:t>
      </w:r>
      <w:r>
        <w:rPr>
          <w:rFonts w:hint="eastAsia"/>
          <w:color w:val="auto"/>
          <w:kern w:val="0"/>
          <w:sz w:val="24"/>
          <w:lang w:val="en-US" w:eastAsia="zh-CN"/>
        </w:rPr>
        <w:t>青田县</w:t>
      </w:r>
      <w:r>
        <w:rPr>
          <w:rFonts w:hint="eastAsia"/>
          <w:color w:val="auto"/>
          <w:kern w:val="0"/>
          <w:sz w:val="24"/>
        </w:rPr>
        <w:t xml:space="preserve">                                                     </w:t>
      </w:r>
      <w:r>
        <w:rPr>
          <w:color w:val="auto"/>
          <w:kern w:val="0"/>
          <w:sz w:val="24"/>
        </w:rPr>
        <w:t xml:space="preserve"> </w:t>
      </w:r>
    </w:p>
    <w:p w14:paraId="22A5B163">
      <w:pPr>
        <w:spacing w:line="360" w:lineRule="auto"/>
        <w:contextualSpacing/>
        <w:rPr>
          <w:color w:val="auto"/>
          <w:kern w:val="0"/>
          <w:sz w:val="24"/>
        </w:rPr>
      </w:pPr>
      <w:r>
        <w:rPr>
          <w:color w:val="auto"/>
          <w:kern w:val="0"/>
          <w:sz w:val="24"/>
        </w:rPr>
        <w:t xml:space="preserve">           联系人：</w:t>
      </w:r>
      <w:r>
        <w:rPr>
          <w:rFonts w:hint="eastAsia"/>
          <w:color w:val="auto"/>
          <w:kern w:val="0"/>
          <w:sz w:val="24"/>
          <w:lang w:val="en-US" w:eastAsia="zh-CN"/>
        </w:rPr>
        <w:t xml:space="preserve"> </w:t>
      </w:r>
      <w:r>
        <w:rPr>
          <w:rFonts w:hint="eastAsia"/>
          <w:color w:val="auto"/>
          <w:kern w:val="0"/>
          <w:sz w:val="24"/>
        </w:rPr>
        <w:t xml:space="preserve">                                                  </w:t>
      </w:r>
      <w:r>
        <w:rPr>
          <w:color w:val="auto"/>
          <w:kern w:val="0"/>
          <w:sz w:val="24"/>
        </w:rPr>
        <w:t xml:space="preserve"> </w:t>
      </w:r>
    </w:p>
    <w:p w14:paraId="50229FD9">
      <w:pPr>
        <w:spacing w:line="360" w:lineRule="auto"/>
        <w:contextualSpacing/>
        <w:rPr>
          <w:color w:val="auto"/>
          <w:kern w:val="0"/>
          <w:sz w:val="24"/>
        </w:rPr>
      </w:pPr>
      <w:r>
        <w:rPr>
          <w:color w:val="auto"/>
          <w:kern w:val="0"/>
          <w:sz w:val="24"/>
        </w:rPr>
        <w:t xml:space="preserve">           电  话：</w:t>
      </w:r>
      <w:r>
        <w:rPr>
          <w:rFonts w:hint="eastAsia"/>
          <w:color w:val="auto"/>
          <w:kern w:val="0"/>
          <w:sz w:val="24"/>
          <w:lang w:val="en-US" w:eastAsia="zh-CN"/>
        </w:rPr>
        <w:t xml:space="preserve"> </w:t>
      </w:r>
      <w:r>
        <w:rPr>
          <w:rFonts w:hint="eastAsia"/>
          <w:color w:val="auto"/>
          <w:kern w:val="0"/>
          <w:sz w:val="24"/>
        </w:rPr>
        <w:t xml:space="preserve">                                                </w:t>
      </w:r>
      <w:r>
        <w:rPr>
          <w:color w:val="auto"/>
          <w:kern w:val="0"/>
          <w:sz w:val="24"/>
        </w:rPr>
        <w:t xml:space="preserve"> </w:t>
      </w:r>
    </w:p>
    <w:p w14:paraId="4F47FD45">
      <w:pPr>
        <w:tabs>
          <w:tab w:val="left" w:pos="2865"/>
        </w:tabs>
        <w:spacing w:line="360" w:lineRule="auto"/>
        <w:contextualSpacing/>
        <w:rPr>
          <w:color w:val="auto"/>
          <w:kern w:val="0"/>
          <w:sz w:val="24"/>
        </w:rPr>
      </w:pPr>
    </w:p>
    <w:p w14:paraId="31BBD94B">
      <w:pPr>
        <w:tabs>
          <w:tab w:val="left" w:pos="2865"/>
        </w:tabs>
        <w:spacing w:line="360" w:lineRule="auto"/>
        <w:contextualSpacing/>
        <w:rPr>
          <w:color w:val="auto"/>
          <w:kern w:val="0"/>
          <w:sz w:val="24"/>
        </w:rPr>
      </w:pPr>
    </w:p>
    <w:p w14:paraId="6F6B3D06">
      <w:pPr>
        <w:pStyle w:val="486"/>
        <w:spacing w:line="360" w:lineRule="auto"/>
        <w:contextualSpacing/>
        <w:rPr>
          <w:rFonts w:ascii="Times New Roman" w:hAnsi="Times New Roman" w:eastAsia="宋体" w:cs="Times New Roman"/>
          <w:color w:val="auto"/>
        </w:rPr>
      </w:pPr>
      <w:r>
        <w:rPr>
          <w:rFonts w:ascii="Times New Roman" w:hAnsi="Times New Roman" w:eastAsia="宋体" w:cs="Times New Roman"/>
          <w:color w:val="auto"/>
        </w:rPr>
        <w:t>出租方     名  称：</w:t>
      </w:r>
      <w:r>
        <w:rPr>
          <w:rFonts w:hint="eastAsia" w:ascii="Times New Roman" w:hAnsi="Times New Roman" w:eastAsia="宋体" w:cs="Times New Roman"/>
          <w:color w:val="auto"/>
        </w:rPr>
        <w:t xml:space="preserve">                                                       </w:t>
      </w:r>
      <w:r>
        <w:rPr>
          <w:rFonts w:ascii="Times New Roman" w:hAnsi="Times New Roman" w:eastAsia="宋体" w:cs="Times New Roman"/>
          <w:color w:val="auto"/>
        </w:rPr>
        <w:t xml:space="preserve"> </w:t>
      </w:r>
    </w:p>
    <w:p w14:paraId="2D56815F">
      <w:pPr>
        <w:pStyle w:val="486"/>
        <w:spacing w:line="360" w:lineRule="auto"/>
        <w:contextualSpacing/>
        <w:rPr>
          <w:rFonts w:ascii="Times New Roman" w:hAnsi="Times New Roman" w:eastAsia="宋体" w:cs="Times New Roman"/>
          <w:color w:val="auto"/>
        </w:rPr>
      </w:pPr>
      <w:r>
        <w:rPr>
          <w:rFonts w:ascii="Times New Roman" w:hAnsi="Times New Roman" w:eastAsia="宋体" w:cs="Times New Roman"/>
          <w:color w:val="auto"/>
        </w:rPr>
        <w:t xml:space="preserve">           地  址：</w:t>
      </w:r>
      <w:r>
        <w:rPr>
          <w:rFonts w:hint="eastAsia" w:ascii="Times New Roman" w:hAnsi="Times New Roman" w:eastAsia="宋体" w:cs="Times New Roman"/>
          <w:color w:val="auto"/>
        </w:rPr>
        <w:t xml:space="preserve">                                                       </w:t>
      </w:r>
      <w:r>
        <w:rPr>
          <w:rFonts w:ascii="Times New Roman" w:hAnsi="Times New Roman" w:eastAsia="宋体" w:cs="Times New Roman"/>
          <w:color w:val="auto"/>
        </w:rPr>
        <w:t xml:space="preserve"> </w:t>
      </w:r>
    </w:p>
    <w:p w14:paraId="24073081">
      <w:pPr>
        <w:pStyle w:val="486"/>
        <w:spacing w:line="360" w:lineRule="auto"/>
        <w:contextualSpacing/>
        <w:rPr>
          <w:rFonts w:ascii="Times New Roman" w:hAnsi="Times New Roman" w:eastAsia="宋体" w:cs="Times New Roman"/>
          <w:color w:val="auto"/>
        </w:rPr>
      </w:pPr>
      <w:r>
        <w:rPr>
          <w:rFonts w:ascii="Times New Roman" w:hAnsi="Times New Roman" w:eastAsia="宋体" w:cs="Times New Roman"/>
          <w:color w:val="auto"/>
        </w:rPr>
        <w:t xml:space="preserve">           联系人：</w:t>
      </w:r>
      <w:r>
        <w:rPr>
          <w:rFonts w:hint="eastAsia" w:ascii="Times New Roman" w:hAnsi="Times New Roman" w:eastAsia="宋体" w:cs="Times New Roman"/>
          <w:color w:val="auto"/>
        </w:rPr>
        <w:t xml:space="preserve">                                                        </w:t>
      </w:r>
      <w:r>
        <w:rPr>
          <w:rFonts w:ascii="Times New Roman" w:hAnsi="Times New Roman" w:eastAsia="宋体" w:cs="Times New Roman"/>
          <w:color w:val="auto"/>
        </w:rPr>
        <w:t xml:space="preserve"> </w:t>
      </w:r>
    </w:p>
    <w:p w14:paraId="19EF9DE4">
      <w:pPr>
        <w:pStyle w:val="486"/>
        <w:spacing w:line="360" w:lineRule="auto"/>
        <w:ind w:firstLine="1320" w:firstLineChars="550"/>
        <w:contextualSpacing/>
        <w:rPr>
          <w:rFonts w:ascii="Times New Roman" w:hAnsi="Times New Roman" w:eastAsia="宋体" w:cs="Times New Roman"/>
          <w:color w:val="auto"/>
        </w:rPr>
      </w:pPr>
      <w:r>
        <w:rPr>
          <w:rFonts w:ascii="Times New Roman" w:hAnsi="Times New Roman" w:eastAsia="宋体" w:cs="Times New Roman"/>
          <w:color w:val="auto"/>
        </w:rPr>
        <w:t>电  话：</w:t>
      </w:r>
      <w:r>
        <w:rPr>
          <w:rFonts w:hint="eastAsia" w:ascii="Times New Roman" w:hAnsi="Times New Roman" w:eastAsia="宋体" w:cs="Times New Roman"/>
          <w:color w:val="auto"/>
        </w:rPr>
        <w:t xml:space="preserve">                                     </w:t>
      </w:r>
    </w:p>
    <w:p w14:paraId="539E9488">
      <w:pPr>
        <w:pStyle w:val="486"/>
        <w:spacing w:line="360" w:lineRule="auto"/>
        <w:ind w:firstLine="1320" w:firstLineChars="550"/>
        <w:contextualSpacing/>
        <w:rPr>
          <w:rFonts w:ascii="Times New Roman" w:hAnsi="Times New Roman" w:eastAsia="宋体" w:cs="Times New Roman"/>
          <w:color w:val="auto"/>
        </w:rPr>
      </w:pPr>
    </w:p>
    <w:p w14:paraId="31CCF95F">
      <w:pPr>
        <w:pStyle w:val="486"/>
        <w:spacing w:line="360" w:lineRule="auto"/>
        <w:contextualSpacing/>
        <w:rPr>
          <w:rFonts w:ascii="Times New Roman" w:hAnsi="Times New Roman" w:eastAsia="宋体" w:cs="Times New Roman"/>
          <w:color w:val="auto"/>
        </w:rPr>
      </w:pPr>
    </w:p>
    <w:p w14:paraId="65943D2D">
      <w:pPr>
        <w:pStyle w:val="486"/>
        <w:spacing w:line="360" w:lineRule="auto"/>
        <w:contextualSpacing/>
        <w:rPr>
          <w:rFonts w:ascii="Times New Roman" w:hAnsi="Times New Roman" w:eastAsia="宋体" w:cs="Times New Roman"/>
          <w:color w:val="auto"/>
        </w:rPr>
      </w:pPr>
    </w:p>
    <w:p w14:paraId="03D63E01">
      <w:pPr>
        <w:pStyle w:val="486"/>
        <w:spacing w:line="360" w:lineRule="auto"/>
        <w:contextualSpacing/>
        <w:rPr>
          <w:rFonts w:ascii="Times New Roman" w:hAnsi="Times New Roman" w:eastAsia="宋体" w:cs="Times New Roman"/>
          <w:color w:val="auto"/>
        </w:rPr>
      </w:pPr>
    </w:p>
    <w:p w14:paraId="61FC5503">
      <w:pPr>
        <w:pStyle w:val="486"/>
        <w:spacing w:line="360" w:lineRule="auto"/>
        <w:contextualSpacing/>
        <w:jc w:val="center"/>
        <w:rPr>
          <w:rFonts w:ascii="Times New Roman" w:hAnsi="Times New Roman" w:eastAsia="宋体" w:cs="Times New Roman"/>
          <w:color w:val="auto"/>
        </w:rPr>
      </w:pPr>
      <w:r>
        <w:rPr>
          <w:rFonts w:ascii="Times New Roman" w:hAnsi="Times New Roman" w:eastAsia="宋体" w:cs="Times New Roman"/>
          <w:color w:val="auto"/>
        </w:rPr>
        <w:t>签订时间：</w:t>
      </w:r>
      <w:r>
        <w:rPr>
          <w:rFonts w:hint="eastAsia" w:ascii="Times New Roman" w:hAnsi="Times New Roman" w:eastAsia="宋体" w:cs="Times New Roman"/>
          <w:color w:val="auto"/>
          <w:lang w:val="en-US" w:eastAsia="zh-CN"/>
        </w:rPr>
        <w:t xml:space="preserve">      </w:t>
      </w:r>
      <w:r>
        <w:rPr>
          <w:rFonts w:ascii="Times New Roman" w:hAnsi="Times New Roman" w:eastAsia="宋体" w:cs="Times New Roman"/>
          <w:color w:val="auto"/>
        </w:rPr>
        <w:t>年    月     日</w:t>
      </w:r>
    </w:p>
    <w:p w14:paraId="2B967E76">
      <w:pPr>
        <w:pStyle w:val="486"/>
        <w:spacing w:line="360" w:lineRule="auto"/>
        <w:ind w:firstLine="2400" w:firstLineChars="1000"/>
        <w:contextualSpacing/>
        <w:rPr>
          <w:rFonts w:hint="default" w:ascii="Times New Roman" w:hAnsi="Times New Roman" w:eastAsia="宋体" w:cs="Times New Roman"/>
          <w:color w:val="auto"/>
          <w:lang w:val="en-US" w:eastAsia="zh-CN"/>
        </w:rPr>
      </w:pPr>
      <w:r>
        <w:rPr>
          <w:rFonts w:ascii="Times New Roman" w:hAnsi="Times New Roman" w:eastAsia="宋体" w:cs="Times New Roman"/>
          <w:color w:val="auto"/>
        </w:rPr>
        <w:t>签订地点：</w:t>
      </w:r>
      <w:r>
        <w:rPr>
          <w:rFonts w:hint="eastAsia" w:ascii="Times New Roman" w:hAnsi="Times New Roman" w:eastAsia="宋体" w:cs="Times New Roman"/>
          <w:color w:val="auto"/>
          <w:lang w:val="en-US" w:eastAsia="zh-CN"/>
        </w:rPr>
        <w:t>浙江省青田县巨浦乡</w:t>
      </w:r>
    </w:p>
    <w:p w14:paraId="7914A8B9">
      <w:pPr>
        <w:spacing w:line="360" w:lineRule="auto"/>
        <w:contextualSpacing/>
        <w:textAlignment w:val="baseline"/>
        <w:rPr>
          <w:b/>
          <w:color w:val="auto"/>
          <w:sz w:val="24"/>
        </w:rPr>
      </w:pPr>
    </w:p>
    <w:p w14:paraId="1FB43CC0">
      <w:pPr>
        <w:pStyle w:val="17"/>
        <w:rPr>
          <w:color w:val="auto"/>
        </w:rPr>
      </w:pPr>
    </w:p>
    <w:p w14:paraId="29F7593E">
      <w:pPr>
        <w:pStyle w:val="17"/>
        <w:rPr>
          <w:color w:val="auto"/>
        </w:rPr>
      </w:pPr>
    </w:p>
    <w:p w14:paraId="2ABA17EE">
      <w:pPr>
        <w:spacing w:line="360" w:lineRule="auto"/>
        <w:contextualSpacing/>
        <w:jc w:val="center"/>
        <w:textAlignment w:val="baseline"/>
        <w:rPr>
          <w:rFonts w:ascii="Times New Roman" w:hAnsi="Times New Roman" w:eastAsia="华文中宋"/>
          <w:b/>
          <w:color w:val="auto"/>
          <w:kern w:val="0"/>
          <w:sz w:val="36"/>
          <w:szCs w:val="36"/>
        </w:rPr>
      </w:pPr>
      <w:bookmarkStart w:id="228" w:name="_Toc67915963"/>
      <w:bookmarkStart w:id="229" w:name="_Toc526775082"/>
      <w:bookmarkStart w:id="230" w:name="_Toc31628"/>
      <w:bookmarkStart w:id="231" w:name="_Toc67914932"/>
      <w:r>
        <w:rPr>
          <w:rFonts w:hint="eastAsia" w:ascii="Times New Roman" w:hAnsi="Times New Roman" w:eastAsia="华文中宋"/>
          <w:b/>
          <w:color w:val="auto"/>
          <w:kern w:val="0"/>
          <w:sz w:val="36"/>
          <w:szCs w:val="36"/>
          <w:lang w:val="en-US" w:eastAsia="zh-CN"/>
        </w:rPr>
        <w:t>商品砼采购</w:t>
      </w:r>
      <w:r>
        <w:rPr>
          <w:rFonts w:ascii="Times New Roman" w:hAnsi="Times New Roman" w:eastAsia="华文中宋"/>
          <w:b/>
          <w:color w:val="auto"/>
          <w:kern w:val="0"/>
          <w:sz w:val="36"/>
          <w:szCs w:val="36"/>
        </w:rPr>
        <w:t>合同</w:t>
      </w:r>
    </w:p>
    <w:p w14:paraId="0AB509C3">
      <w:pPr>
        <w:spacing w:line="360" w:lineRule="auto"/>
        <w:contextualSpacing/>
        <w:rPr>
          <w:color w:val="auto"/>
          <w:kern w:val="0"/>
          <w:sz w:val="24"/>
        </w:rPr>
      </w:pPr>
    </w:p>
    <w:p w14:paraId="7301CA4E">
      <w:pPr>
        <w:spacing w:line="360" w:lineRule="auto"/>
        <w:contextualSpacing/>
        <w:rPr>
          <w:color w:val="auto"/>
          <w:kern w:val="0"/>
          <w:sz w:val="24"/>
        </w:rPr>
      </w:pPr>
      <w:r>
        <w:rPr>
          <w:color w:val="auto"/>
          <w:kern w:val="0"/>
          <w:sz w:val="24"/>
        </w:rPr>
        <w:t xml:space="preserve">采购方： </w:t>
      </w:r>
      <w:r>
        <w:rPr>
          <w:rFonts w:hint="eastAsia"/>
          <w:color w:val="auto"/>
          <w:kern w:val="0"/>
          <w:sz w:val="24"/>
          <w:u w:val="single"/>
        </w:rPr>
        <w:t>浙江钱塘江水利建筑工程有限公司青田分公司</w:t>
      </w:r>
      <w:r>
        <w:rPr>
          <w:color w:val="auto"/>
          <w:kern w:val="0"/>
          <w:sz w:val="24"/>
        </w:rPr>
        <w:t>（以下简称甲方）</w:t>
      </w:r>
    </w:p>
    <w:p w14:paraId="5EAE49E2">
      <w:pPr>
        <w:autoSpaceDE w:val="0"/>
        <w:autoSpaceDN w:val="0"/>
        <w:adjustRightInd w:val="0"/>
        <w:spacing w:line="360" w:lineRule="auto"/>
        <w:contextualSpacing/>
        <w:jc w:val="left"/>
        <w:rPr>
          <w:color w:val="auto"/>
          <w:kern w:val="0"/>
          <w:sz w:val="24"/>
        </w:rPr>
      </w:pPr>
    </w:p>
    <w:p w14:paraId="4483183D">
      <w:pPr>
        <w:autoSpaceDE w:val="0"/>
        <w:autoSpaceDN w:val="0"/>
        <w:adjustRightInd w:val="0"/>
        <w:spacing w:line="360" w:lineRule="auto"/>
        <w:contextualSpacing/>
        <w:jc w:val="left"/>
        <w:rPr>
          <w:color w:val="auto"/>
          <w:kern w:val="0"/>
          <w:sz w:val="24"/>
        </w:rPr>
      </w:pPr>
      <w:r>
        <w:rPr>
          <w:color w:val="auto"/>
          <w:kern w:val="0"/>
          <w:sz w:val="24"/>
        </w:rPr>
        <w:t>供货方：</w:t>
      </w:r>
      <w:r>
        <w:rPr>
          <w:rFonts w:hint="eastAsia"/>
          <w:color w:val="auto"/>
          <w:kern w:val="0"/>
          <w:sz w:val="24"/>
          <w:u w:val="single"/>
        </w:rPr>
        <w:t>　</w:t>
      </w:r>
      <w:r>
        <w:rPr>
          <w:rFonts w:hint="eastAsia"/>
          <w:color w:val="auto"/>
          <w:kern w:val="0"/>
          <w:sz w:val="24"/>
          <w:u w:val="single"/>
          <w:lang w:val="en-US" w:eastAsia="zh-CN"/>
        </w:rPr>
        <w:t xml:space="preserve">                            </w:t>
      </w:r>
      <w:r>
        <w:rPr>
          <w:rFonts w:hint="eastAsia"/>
          <w:color w:val="auto"/>
          <w:kern w:val="0"/>
          <w:sz w:val="24"/>
          <w:u w:val="single"/>
        </w:rPr>
        <w:t xml:space="preserve">  </w:t>
      </w:r>
      <w:r>
        <w:rPr>
          <w:color w:val="auto"/>
          <w:kern w:val="0"/>
          <w:sz w:val="24"/>
        </w:rPr>
        <w:t>（以下简称乙方）</w:t>
      </w:r>
    </w:p>
    <w:p w14:paraId="704607A4">
      <w:pPr>
        <w:autoSpaceDE w:val="0"/>
        <w:autoSpaceDN w:val="0"/>
        <w:adjustRightInd w:val="0"/>
        <w:spacing w:line="360" w:lineRule="auto"/>
        <w:ind w:firstLine="319" w:firstLineChars="133"/>
        <w:contextualSpacing/>
        <w:jc w:val="left"/>
        <w:rPr>
          <w:color w:val="auto"/>
          <w:kern w:val="0"/>
          <w:sz w:val="24"/>
        </w:rPr>
      </w:pPr>
    </w:p>
    <w:p w14:paraId="5E8EEEBE">
      <w:pPr>
        <w:autoSpaceDE w:val="0"/>
        <w:autoSpaceDN w:val="0"/>
        <w:adjustRightInd w:val="0"/>
        <w:spacing w:line="360" w:lineRule="auto"/>
        <w:ind w:firstLine="480" w:firstLineChars="200"/>
        <w:contextualSpacing/>
        <w:jc w:val="left"/>
        <w:rPr>
          <w:ins w:id="0" w:author="王旋" w:date="2026-09-08T14:11:43Z"/>
          <w:color w:val="auto"/>
          <w:kern w:val="0"/>
          <w:sz w:val="24"/>
        </w:rPr>
      </w:pPr>
      <w:r>
        <w:rPr>
          <w:color w:val="auto"/>
          <w:kern w:val="0"/>
          <w:sz w:val="24"/>
        </w:rPr>
        <w:t>甲方因承建位于</w:t>
      </w:r>
      <w:r>
        <w:rPr>
          <w:color w:val="auto"/>
          <w:kern w:val="0"/>
          <w:sz w:val="24"/>
          <w:u w:val="single"/>
        </w:rPr>
        <w:t>　</w:t>
      </w:r>
      <w:r>
        <w:rPr>
          <w:rFonts w:hint="eastAsia"/>
          <w:color w:val="auto"/>
          <w:kern w:val="0"/>
          <w:sz w:val="24"/>
          <w:u w:val="single"/>
          <w:lang w:val="en-US" w:eastAsia="zh-CN"/>
        </w:rPr>
        <w:t>浙江青田巨浦乡</w:t>
      </w:r>
      <w:r>
        <w:rPr>
          <w:color w:val="auto"/>
          <w:kern w:val="0"/>
          <w:sz w:val="24"/>
        </w:rPr>
        <w:t>的</w:t>
      </w:r>
      <w:r>
        <w:rPr>
          <w:rFonts w:hint="eastAsia"/>
          <w:color w:val="auto"/>
          <w:kern w:val="0"/>
          <w:sz w:val="24"/>
          <w:u w:val="single"/>
          <w:lang w:eastAsia="zh-CN"/>
        </w:rPr>
        <w:t>浙江青田抽水蓄能电站项目筹建期工程设计-采购-施工总承包（EPC）工程</w:t>
      </w:r>
      <w:r>
        <w:rPr>
          <w:color w:val="auto"/>
          <w:kern w:val="0"/>
          <w:sz w:val="24"/>
        </w:rPr>
        <w:t>项目，需要向乙方采购</w:t>
      </w:r>
      <w:r>
        <w:rPr>
          <w:rFonts w:hint="eastAsia"/>
          <w:color w:val="auto"/>
          <w:kern w:val="0"/>
          <w:sz w:val="24"/>
          <w:u w:val="single"/>
        </w:rPr>
        <w:t xml:space="preserve"> 商品砼 </w:t>
      </w:r>
      <w:r>
        <w:rPr>
          <w:color w:val="auto"/>
          <w:kern w:val="0"/>
          <w:sz w:val="24"/>
        </w:rPr>
        <w:t>事宜，为明确双方的权利和义务，保证工程建设正常进行。甲、乙双方根据《中华人民共和国</w:t>
      </w:r>
      <w:r>
        <w:rPr>
          <w:rFonts w:hint="eastAsia"/>
          <w:color w:val="auto"/>
          <w:kern w:val="0"/>
          <w:sz w:val="24"/>
        </w:rPr>
        <w:t>民法典</w:t>
      </w:r>
      <w:r>
        <w:rPr>
          <w:color w:val="auto"/>
          <w:kern w:val="0"/>
          <w:sz w:val="24"/>
        </w:rPr>
        <w:t>》以及有关法律法规，本着互惠互利的原则，经协商后签订本合同，以资共同遵守：</w:t>
      </w:r>
    </w:p>
    <w:p w14:paraId="1C6172A9">
      <w:pPr>
        <w:autoSpaceDE w:val="0"/>
        <w:autoSpaceDN w:val="0"/>
        <w:adjustRightInd w:val="0"/>
        <w:spacing w:line="360" w:lineRule="auto"/>
        <w:ind w:firstLine="482" w:firstLineChars="200"/>
        <w:contextualSpacing/>
        <w:jc w:val="left"/>
        <w:rPr>
          <w:ins w:id="1" w:author="王旋" w:date="2026-09-08T14:11:45Z"/>
          <w:rFonts w:ascii="宋体" w:hAnsi="宋体"/>
          <w:color w:val="auto"/>
          <w:kern w:val="0"/>
          <w:sz w:val="24"/>
        </w:rPr>
      </w:pPr>
      <w:ins w:id="2" w:author="王旋" w:date="2026-09-08T14:11:45Z">
        <w:r>
          <w:rPr>
            <w:rFonts w:ascii="宋体" w:hAnsi="宋体"/>
            <w:b/>
            <w:color w:val="auto"/>
            <w:kern w:val="0"/>
            <w:sz w:val="24"/>
          </w:rPr>
          <w:t>一、货物名称、规格型号、数量、计量单位、</w:t>
        </w:r>
      </w:ins>
      <w:ins w:id="3" w:author="王旋" w:date="2026-09-08T14:11:45Z">
        <w:r>
          <w:rPr>
            <w:rFonts w:hint="eastAsia" w:ascii="宋体" w:hAnsi="宋体"/>
            <w:b/>
            <w:color w:val="auto"/>
            <w:kern w:val="0"/>
            <w:sz w:val="24"/>
          </w:rPr>
          <w:t>含税</w:t>
        </w:r>
      </w:ins>
      <w:ins w:id="4" w:author="王旋" w:date="2026-09-08T14:11:45Z">
        <w:r>
          <w:rPr>
            <w:rFonts w:ascii="宋体" w:hAnsi="宋体"/>
            <w:b/>
            <w:color w:val="auto"/>
            <w:kern w:val="0"/>
            <w:sz w:val="24"/>
          </w:rPr>
          <w:t>单价</w:t>
        </w:r>
      </w:ins>
      <w:ins w:id="5" w:author="王旋" w:date="2026-09-08T14:11:45Z">
        <w:r>
          <w:rPr>
            <w:rFonts w:hint="eastAsia" w:ascii="宋体" w:hAnsi="宋体"/>
            <w:b/>
            <w:color w:val="auto"/>
            <w:kern w:val="0"/>
            <w:sz w:val="24"/>
          </w:rPr>
          <w:t>、下浮率</w:t>
        </w:r>
      </w:ins>
      <w:ins w:id="6" w:author="王旋" w:date="2026-09-08T14:11:45Z">
        <w:r>
          <w:rPr>
            <w:rFonts w:ascii="宋体" w:hAnsi="宋体"/>
            <w:b/>
            <w:color w:val="auto"/>
            <w:kern w:val="0"/>
            <w:sz w:val="24"/>
          </w:rPr>
          <w:t>：</w:t>
        </w:r>
      </w:ins>
    </w:p>
    <w:p w14:paraId="702678EE">
      <w:pPr>
        <w:autoSpaceDE w:val="0"/>
        <w:autoSpaceDN w:val="0"/>
        <w:adjustRightInd w:val="0"/>
        <w:spacing w:line="360" w:lineRule="auto"/>
        <w:ind w:firstLine="480" w:firstLineChars="200"/>
        <w:contextualSpacing/>
        <w:jc w:val="left"/>
        <w:rPr>
          <w:del w:id="7" w:author="王旋" w:date="2026-09-08T14:11:46Z"/>
          <w:color w:val="auto"/>
          <w:kern w:val="0"/>
          <w:sz w:val="24"/>
        </w:rPr>
      </w:pPr>
    </w:p>
    <w:tbl>
      <w:tblPr>
        <w:tblStyle w:val="46"/>
        <w:tblpPr w:leftFromText="180" w:rightFromText="180" w:vertAnchor="text" w:horzAnchor="page" w:tblpX="1709" w:tblpY="808"/>
        <w:tblOverlap w:val="never"/>
        <w:tblW w:w="8993" w:type="dxa"/>
        <w:jc w:val="center"/>
        <w:tblLayout w:type="fixed"/>
        <w:tblCellMar>
          <w:top w:w="0" w:type="dxa"/>
          <w:left w:w="108" w:type="dxa"/>
          <w:bottom w:w="0" w:type="dxa"/>
          <w:right w:w="108" w:type="dxa"/>
        </w:tblCellMar>
        <w:tblPrChange w:id="8" w:author="王旋" w:date="2026-09-08T14:12:18Z">
          <w:tblPr>
            <w:tblStyle w:val="46"/>
            <w:tblpPr w:leftFromText="180" w:rightFromText="180" w:vertAnchor="text" w:horzAnchor="page" w:tblpX="1709" w:tblpY="808"/>
            <w:tblOverlap w:val="never"/>
            <w:tblW w:w="8378" w:type="dxa"/>
            <w:jc w:val="center"/>
            <w:tblLayout w:type="fixed"/>
            <w:tblCellMar>
              <w:top w:w="0" w:type="dxa"/>
              <w:left w:w="108" w:type="dxa"/>
              <w:bottom w:w="0" w:type="dxa"/>
              <w:right w:w="108" w:type="dxa"/>
            </w:tblCellMar>
          </w:tblPr>
        </w:tblPrChange>
      </w:tblPr>
      <w:tblGrid>
        <w:gridCol w:w="1742"/>
        <w:gridCol w:w="1058"/>
        <w:gridCol w:w="1058"/>
        <w:gridCol w:w="670"/>
        <w:gridCol w:w="940"/>
        <w:gridCol w:w="795"/>
        <w:gridCol w:w="1145"/>
        <w:gridCol w:w="1585"/>
        <w:tblGridChange w:id="9">
          <w:tblGrid>
            <w:gridCol w:w="1742"/>
            <w:gridCol w:w="1058"/>
            <w:gridCol w:w="1058"/>
            <w:gridCol w:w="670"/>
            <w:gridCol w:w="940"/>
            <w:gridCol w:w="795"/>
            <w:gridCol w:w="1145"/>
            <w:gridCol w:w="970"/>
          </w:tblGrid>
        </w:tblGridChange>
      </w:tblGrid>
      <w:tr w14:paraId="1D9734B3">
        <w:tblPrEx>
          <w:tblCellMar>
            <w:top w:w="0" w:type="dxa"/>
            <w:left w:w="108" w:type="dxa"/>
            <w:bottom w:w="0" w:type="dxa"/>
            <w:right w:w="108" w:type="dxa"/>
          </w:tblCellMar>
          <w:tblPrExChange w:id="10" w:author="王旋" w:date="2026-09-08T14:12:18Z">
            <w:tblPrEx>
              <w:tblCellMar>
                <w:top w:w="0" w:type="dxa"/>
                <w:left w:w="108" w:type="dxa"/>
                <w:bottom w:w="0" w:type="dxa"/>
                <w:right w:w="108" w:type="dxa"/>
              </w:tblCellMar>
            </w:tblPrEx>
          </w:tblPrExChange>
        </w:tblPrEx>
        <w:trPr>
          <w:cantSplit/>
          <w:trHeight w:val="501" w:hRule="atLeast"/>
          <w:jc w:val="center"/>
          <w:trPrChange w:id="10" w:author="王旋" w:date="2026-09-08T14:12:18Z">
            <w:trPr>
              <w:cantSplit/>
              <w:trHeight w:val="501" w:hRule="atLeast"/>
              <w:jc w:val="center"/>
            </w:trPr>
          </w:trPrChange>
        </w:trPr>
        <w:tc>
          <w:tcPr>
            <w:tcW w:w="1742" w:type="dxa"/>
            <w:tcBorders>
              <w:top w:val="single" w:color="000000" w:sz="4" w:space="0"/>
              <w:left w:val="single" w:color="000000" w:sz="4" w:space="0"/>
              <w:bottom w:val="single" w:color="000000" w:sz="4" w:space="0"/>
              <w:right w:val="single" w:color="000000" w:sz="4" w:space="0"/>
            </w:tcBorders>
            <w:noWrap w:val="0"/>
            <w:vAlign w:val="center"/>
            <w:tcPrChange w:id="11" w:author="王旋" w:date="2026-09-08T14:12:18Z">
              <w:tcPr>
                <w:tcW w:w="1742" w:type="dxa"/>
                <w:tcBorders>
                  <w:top w:val="single" w:color="000000" w:sz="4" w:space="0"/>
                  <w:left w:val="single" w:color="000000" w:sz="4" w:space="0"/>
                  <w:bottom w:val="single" w:color="000000" w:sz="4" w:space="0"/>
                  <w:right w:val="single" w:color="000000" w:sz="4" w:space="0"/>
                </w:tcBorders>
                <w:noWrap w:val="0"/>
                <w:vAlign w:val="center"/>
              </w:tcPr>
            </w:tcPrChange>
          </w:tcPr>
          <w:p w14:paraId="1E89E2E7">
            <w:pPr>
              <w:pStyle w:val="486"/>
              <w:contextualSpacing/>
              <w:jc w:val="center"/>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rPr>
              <w:t>货物名称</w:t>
            </w:r>
          </w:p>
        </w:tc>
        <w:tc>
          <w:tcPr>
            <w:tcW w:w="1058" w:type="dxa"/>
            <w:tcBorders>
              <w:top w:val="single" w:color="000000" w:sz="4" w:space="0"/>
              <w:left w:val="single" w:color="auto" w:sz="4" w:space="0"/>
              <w:bottom w:val="single" w:color="000000" w:sz="4" w:space="0"/>
              <w:right w:val="single" w:color="000000" w:sz="4" w:space="0"/>
            </w:tcBorders>
            <w:noWrap w:val="0"/>
            <w:vAlign w:val="center"/>
            <w:tcPrChange w:id="12" w:author="王旋" w:date="2026-09-08T14:12:18Z">
              <w:tcPr>
                <w:tcW w:w="1058" w:type="dxa"/>
                <w:tcBorders>
                  <w:top w:val="single" w:color="000000" w:sz="4" w:space="0"/>
                  <w:left w:val="single" w:color="auto" w:sz="4" w:space="0"/>
                  <w:bottom w:val="single" w:color="000000" w:sz="4" w:space="0"/>
                  <w:right w:val="single" w:color="000000" w:sz="4" w:space="0"/>
                </w:tcBorders>
                <w:noWrap w:val="0"/>
                <w:vAlign w:val="center"/>
              </w:tcPr>
            </w:tcPrChange>
          </w:tcPr>
          <w:p w14:paraId="5841334E">
            <w:pPr>
              <w:pStyle w:val="486"/>
              <w:contextualSpacing/>
              <w:jc w:val="center"/>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rPr>
              <w:t>规格型号</w:t>
            </w:r>
          </w:p>
        </w:tc>
        <w:tc>
          <w:tcPr>
            <w:tcW w:w="1058" w:type="dxa"/>
            <w:tcBorders>
              <w:top w:val="single" w:color="000000" w:sz="4" w:space="0"/>
              <w:left w:val="single" w:color="000000" w:sz="4" w:space="0"/>
              <w:bottom w:val="single" w:color="000000" w:sz="4" w:space="0"/>
              <w:right w:val="single" w:color="000000" w:sz="4" w:space="0"/>
            </w:tcBorders>
            <w:noWrap w:val="0"/>
            <w:vAlign w:val="center"/>
            <w:tcPrChange w:id="13" w:author="王旋" w:date="2026-09-08T14:12:18Z">
              <w:tcPr>
                <w:tcW w:w="1058" w:type="dxa"/>
                <w:tcBorders>
                  <w:top w:val="single" w:color="000000" w:sz="4" w:space="0"/>
                  <w:left w:val="single" w:color="000000" w:sz="4" w:space="0"/>
                  <w:bottom w:val="single" w:color="000000" w:sz="4" w:space="0"/>
                  <w:right w:val="single" w:color="000000" w:sz="4" w:space="0"/>
                </w:tcBorders>
                <w:noWrap w:val="0"/>
                <w:vAlign w:val="center"/>
              </w:tcPr>
            </w:tcPrChange>
          </w:tcPr>
          <w:p w14:paraId="3471EC85">
            <w:pPr>
              <w:pStyle w:val="486"/>
              <w:contextualSpacing/>
              <w:jc w:val="center"/>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rPr>
              <w:t>数量</w:t>
            </w:r>
          </w:p>
        </w:tc>
        <w:tc>
          <w:tcPr>
            <w:tcW w:w="670" w:type="dxa"/>
            <w:tcBorders>
              <w:top w:val="single" w:color="000000" w:sz="4" w:space="0"/>
              <w:left w:val="single" w:color="auto" w:sz="4" w:space="0"/>
              <w:bottom w:val="single" w:color="000000" w:sz="4" w:space="0"/>
              <w:right w:val="single" w:color="auto" w:sz="4" w:space="0"/>
            </w:tcBorders>
            <w:noWrap w:val="0"/>
            <w:vAlign w:val="center"/>
            <w:tcPrChange w:id="14" w:author="王旋" w:date="2026-09-08T14:12:18Z">
              <w:tcPr>
                <w:tcW w:w="670" w:type="dxa"/>
                <w:tcBorders>
                  <w:top w:val="single" w:color="000000" w:sz="4" w:space="0"/>
                  <w:left w:val="single" w:color="auto" w:sz="4" w:space="0"/>
                  <w:bottom w:val="single" w:color="000000" w:sz="4" w:space="0"/>
                  <w:right w:val="single" w:color="auto" w:sz="4" w:space="0"/>
                </w:tcBorders>
                <w:noWrap w:val="0"/>
                <w:vAlign w:val="center"/>
              </w:tcPr>
            </w:tcPrChange>
          </w:tcPr>
          <w:p w14:paraId="60D94677">
            <w:pPr>
              <w:pStyle w:val="486"/>
              <w:contextualSpacing/>
              <w:jc w:val="center"/>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rPr>
              <w:t>计量</w:t>
            </w:r>
          </w:p>
          <w:p w14:paraId="30B79A24">
            <w:pPr>
              <w:pStyle w:val="486"/>
              <w:contextualSpacing/>
              <w:jc w:val="center"/>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rPr>
              <w:t>单位</w:t>
            </w:r>
          </w:p>
        </w:tc>
        <w:tc>
          <w:tcPr>
            <w:tcW w:w="940" w:type="dxa"/>
            <w:tcBorders>
              <w:top w:val="single" w:color="000000" w:sz="4" w:space="0"/>
              <w:left w:val="single" w:color="auto" w:sz="4" w:space="0"/>
              <w:bottom w:val="single" w:color="000000" w:sz="4" w:space="0"/>
              <w:right w:val="single" w:color="auto" w:sz="4" w:space="0"/>
            </w:tcBorders>
            <w:noWrap w:val="0"/>
            <w:vAlign w:val="center"/>
            <w:tcPrChange w:id="15" w:author="王旋" w:date="2026-09-08T14:12:18Z">
              <w:tcPr>
                <w:tcW w:w="940" w:type="dxa"/>
                <w:tcBorders>
                  <w:top w:val="single" w:color="000000" w:sz="4" w:space="0"/>
                  <w:left w:val="single" w:color="auto" w:sz="4" w:space="0"/>
                  <w:bottom w:val="single" w:color="000000" w:sz="4" w:space="0"/>
                  <w:right w:val="single" w:color="auto" w:sz="4" w:space="0"/>
                </w:tcBorders>
                <w:noWrap w:val="0"/>
                <w:vAlign w:val="center"/>
              </w:tcPr>
            </w:tcPrChange>
          </w:tcPr>
          <w:p w14:paraId="1BA0F84A">
            <w:pPr>
              <w:pStyle w:val="486"/>
              <w:contextualSpacing/>
              <w:jc w:val="center"/>
              <w:rPr>
                <w:rFonts w:hint="eastAsia" w:ascii="仿宋" w:hAnsi="仿宋" w:eastAsia="仿宋" w:cs="仿宋"/>
                <w:color w:val="auto"/>
                <w:sz w:val="18"/>
                <w:szCs w:val="18"/>
                <w:highlight w:val="none"/>
                <w:lang w:val="en-US" w:eastAsia="zh-CN" w:bidi="ar-SA"/>
              </w:rPr>
            </w:pPr>
            <w:r>
              <w:rPr>
                <w:rFonts w:hint="eastAsia" w:ascii="仿宋" w:hAnsi="仿宋" w:eastAsia="仿宋" w:cs="仿宋"/>
                <w:color w:val="auto"/>
                <w:sz w:val="18"/>
                <w:szCs w:val="18"/>
                <w:highlight w:val="none"/>
              </w:rPr>
              <w:t>含税单价（元）</w:t>
            </w:r>
          </w:p>
        </w:tc>
        <w:tc>
          <w:tcPr>
            <w:tcW w:w="795" w:type="dxa"/>
            <w:tcBorders>
              <w:top w:val="single" w:color="000000" w:sz="4" w:space="0"/>
              <w:left w:val="single" w:color="auto" w:sz="4" w:space="0"/>
              <w:bottom w:val="single" w:color="000000" w:sz="4" w:space="0"/>
              <w:right w:val="single" w:color="auto" w:sz="4" w:space="0"/>
            </w:tcBorders>
            <w:noWrap w:val="0"/>
            <w:vAlign w:val="center"/>
            <w:tcPrChange w:id="16" w:author="王旋" w:date="2026-09-08T14:12:18Z">
              <w:tcPr>
                <w:tcW w:w="795" w:type="dxa"/>
                <w:tcBorders>
                  <w:top w:val="single" w:color="000000" w:sz="4" w:space="0"/>
                  <w:left w:val="single" w:color="auto" w:sz="4" w:space="0"/>
                  <w:bottom w:val="single" w:color="000000" w:sz="4" w:space="0"/>
                  <w:right w:val="single" w:color="auto" w:sz="4" w:space="0"/>
                </w:tcBorders>
                <w:noWrap w:val="0"/>
                <w:vAlign w:val="center"/>
              </w:tcPr>
            </w:tcPrChange>
          </w:tcPr>
          <w:p w14:paraId="3029C5E8">
            <w:pPr>
              <w:pStyle w:val="486"/>
              <w:contextualSpacing/>
              <w:jc w:val="center"/>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rPr>
              <w:t>下浮率（%）</w:t>
            </w:r>
          </w:p>
        </w:tc>
        <w:tc>
          <w:tcPr>
            <w:tcW w:w="1145" w:type="dxa"/>
            <w:tcBorders>
              <w:top w:val="single" w:color="000000" w:sz="4" w:space="0"/>
              <w:left w:val="single" w:color="auto" w:sz="4" w:space="0"/>
              <w:bottom w:val="single" w:color="000000" w:sz="4" w:space="0"/>
              <w:right w:val="single" w:color="auto" w:sz="4" w:space="0"/>
            </w:tcBorders>
            <w:noWrap w:val="0"/>
            <w:vAlign w:val="center"/>
            <w:tcPrChange w:id="17" w:author="王旋" w:date="2026-09-08T14:12:18Z">
              <w:tcPr>
                <w:tcW w:w="1145" w:type="dxa"/>
                <w:tcBorders>
                  <w:top w:val="single" w:color="000000" w:sz="4" w:space="0"/>
                  <w:left w:val="single" w:color="auto" w:sz="4" w:space="0"/>
                  <w:bottom w:val="single" w:color="000000" w:sz="4" w:space="0"/>
                  <w:right w:val="single" w:color="auto" w:sz="4" w:space="0"/>
                </w:tcBorders>
                <w:noWrap w:val="0"/>
                <w:vAlign w:val="center"/>
              </w:tcPr>
            </w:tcPrChange>
          </w:tcPr>
          <w:p w14:paraId="020AFD1A">
            <w:pPr>
              <w:pStyle w:val="486"/>
              <w:contextualSpacing/>
              <w:jc w:val="center"/>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rPr>
              <w:t>含税总价（元）</w:t>
            </w:r>
          </w:p>
        </w:tc>
        <w:tc>
          <w:tcPr>
            <w:tcW w:w="1585" w:type="dxa"/>
            <w:tcBorders>
              <w:top w:val="single" w:color="000000" w:sz="4" w:space="0"/>
              <w:left w:val="single" w:color="auto" w:sz="4" w:space="0"/>
              <w:bottom w:val="single" w:color="auto" w:sz="4" w:space="0"/>
              <w:right w:val="single" w:color="auto" w:sz="4" w:space="0"/>
            </w:tcBorders>
            <w:noWrap w:val="0"/>
            <w:vAlign w:val="center"/>
            <w:tcPrChange w:id="18" w:author="王旋" w:date="2026-09-08T14:12:18Z">
              <w:tcPr>
                <w:tcW w:w="970" w:type="dxa"/>
                <w:tcBorders>
                  <w:top w:val="single" w:color="000000" w:sz="4" w:space="0"/>
                  <w:left w:val="single" w:color="auto" w:sz="4" w:space="0"/>
                  <w:bottom w:val="single" w:color="auto" w:sz="4" w:space="0"/>
                  <w:right w:val="single" w:color="auto" w:sz="4" w:space="0"/>
                </w:tcBorders>
                <w:noWrap w:val="0"/>
                <w:vAlign w:val="center"/>
              </w:tcPr>
            </w:tcPrChange>
          </w:tcPr>
          <w:p w14:paraId="1AA2A80D">
            <w:pPr>
              <w:pStyle w:val="486"/>
              <w:contextualSpacing/>
              <w:jc w:val="center"/>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rPr>
              <w:t>备注</w:t>
            </w:r>
          </w:p>
        </w:tc>
      </w:tr>
      <w:tr w14:paraId="277A3EDB">
        <w:tblPrEx>
          <w:tblCellMar>
            <w:top w:w="0" w:type="dxa"/>
            <w:left w:w="108" w:type="dxa"/>
            <w:bottom w:w="0" w:type="dxa"/>
            <w:right w:w="108" w:type="dxa"/>
          </w:tblCellMar>
          <w:tblPrExChange w:id="19" w:author="王旋" w:date="2026-09-08T14:12:18Z">
            <w:tblPrEx>
              <w:tblCellMar>
                <w:top w:w="0" w:type="dxa"/>
                <w:left w:w="108" w:type="dxa"/>
                <w:bottom w:w="0" w:type="dxa"/>
                <w:right w:w="108" w:type="dxa"/>
              </w:tblCellMar>
            </w:tblPrEx>
          </w:tblPrExChange>
        </w:tblPrEx>
        <w:trPr>
          <w:cantSplit/>
          <w:trHeight w:val="301" w:hRule="atLeast"/>
          <w:jc w:val="center"/>
          <w:trPrChange w:id="19" w:author="王旋" w:date="2026-09-08T14:12:18Z">
            <w:trPr>
              <w:cantSplit/>
              <w:trHeight w:val="301" w:hRule="atLeast"/>
              <w:jc w:val="center"/>
            </w:trPr>
          </w:trPrChange>
        </w:trPr>
        <w:tc>
          <w:tcPr>
            <w:tcW w:w="1742" w:type="dxa"/>
            <w:tcBorders>
              <w:top w:val="single" w:color="000000" w:sz="4" w:space="0"/>
              <w:left w:val="single" w:color="auto" w:sz="4" w:space="0"/>
              <w:bottom w:val="single" w:color="auto" w:sz="4" w:space="0"/>
              <w:right w:val="single" w:color="000000" w:sz="4" w:space="0"/>
            </w:tcBorders>
            <w:noWrap w:val="0"/>
            <w:vAlign w:val="center"/>
            <w:tcPrChange w:id="20" w:author="王旋" w:date="2026-09-08T14:12:18Z">
              <w:tcPr>
                <w:tcW w:w="1742" w:type="dxa"/>
                <w:tcBorders>
                  <w:top w:val="single" w:color="000000" w:sz="4" w:space="0"/>
                  <w:left w:val="single" w:color="auto" w:sz="4" w:space="0"/>
                  <w:bottom w:val="single" w:color="auto" w:sz="4" w:space="0"/>
                  <w:right w:val="single" w:color="000000" w:sz="4" w:space="0"/>
                </w:tcBorders>
                <w:noWrap w:val="0"/>
                <w:vAlign w:val="center"/>
              </w:tcPr>
            </w:tcPrChange>
          </w:tcPr>
          <w:p w14:paraId="48EF7E6F">
            <w:pPr>
              <w:keepNext w:val="0"/>
              <w:keepLines w:val="0"/>
              <w:widowControl/>
              <w:suppressLineNumbers w:val="0"/>
              <w:jc w:val="center"/>
              <w:textAlignment w:val="center"/>
              <w:rPr>
                <w:rFonts w:hint="eastAsia" w:ascii="仿宋" w:hAnsi="仿宋" w:eastAsia="仿宋" w:cs="仿宋"/>
                <w:color w:val="auto"/>
                <w:sz w:val="18"/>
                <w:szCs w:val="18"/>
                <w:highlight w:val="none"/>
              </w:rPr>
            </w:pPr>
            <w:r>
              <w:rPr>
                <w:rFonts w:hint="eastAsia" w:ascii="仿宋" w:hAnsi="仿宋" w:eastAsia="仿宋" w:cs="仿宋"/>
                <w:i w:val="0"/>
                <w:iCs w:val="0"/>
                <w:color w:val="auto"/>
                <w:kern w:val="0"/>
                <w:sz w:val="18"/>
                <w:szCs w:val="18"/>
                <w:highlight w:val="none"/>
                <w:u w:val="none"/>
                <w:lang w:val="en-US" w:eastAsia="zh-CN" w:bidi="ar"/>
              </w:rPr>
              <w:t>泵送商品砼</w:t>
            </w:r>
          </w:p>
        </w:tc>
        <w:tc>
          <w:tcPr>
            <w:tcW w:w="1058" w:type="dxa"/>
            <w:tcBorders>
              <w:top w:val="single" w:color="000000" w:sz="4" w:space="0"/>
              <w:left w:val="single" w:color="auto" w:sz="4" w:space="0"/>
              <w:bottom w:val="single" w:color="auto" w:sz="4" w:space="0"/>
              <w:right w:val="single" w:color="000000" w:sz="4" w:space="0"/>
            </w:tcBorders>
            <w:noWrap w:val="0"/>
            <w:vAlign w:val="center"/>
            <w:tcPrChange w:id="21" w:author="王旋" w:date="2026-09-08T14:12:18Z">
              <w:tcPr>
                <w:tcW w:w="1058" w:type="dxa"/>
                <w:tcBorders>
                  <w:top w:val="single" w:color="000000" w:sz="4" w:space="0"/>
                  <w:left w:val="single" w:color="auto" w:sz="4" w:space="0"/>
                  <w:bottom w:val="single" w:color="auto" w:sz="4" w:space="0"/>
                  <w:right w:val="single" w:color="000000" w:sz="4" w:space="0"/>
                </w:tcBorders>
                <w:noWrap w:val="0"/>
                <w:vAlign w:val="center"/>
              </w:tcPr>
            </w:tcPrChange>
          </w:tcPr>
          <w:p w14:paraId="58297B38">
            <w:pPr>
              <w:keepNext w:val="0"/>
              <w:keepLines w:val="0"/>
              <w:widowControl/>
              <w:suppressLineNumbers w:val="0"/>
              <w:jc w:val="center"/>
              <w:textAlignment w:val="center"/>
              <w:rPr>
                <w:rFonts w:hint="default" w:ascii="仿宋" w:hAnsi="仿宋" w:eastAsia="仿宋" w:cs="仿宋"/>
                <w:color w:val="auto"/>
                <w:sz w:val="18"/>
                <w:szCs w:val="18"/>
                <w:highlight w:val="none"/>
                <w:lang w:val="en-US"/>
              </w:rPr>
            </w:pPr>
            <w:r>
              <w:rPr>
                <w:rFonts w:hint="eastAsia" w:ascii="仿宋" w:hAnsi="仿宋" w:eastAsia="仿宋" w:cs="仿宋"/>
                <w:i w:val="0"/>
                <w:iCs w:val="0"/>
                <w:color w:val="auto"/>
                <w:kern w:val="0"/>
                <w:sz w:val="18"/>
                <w:szCs w:val="18"/>
                <w:highlight w:val="none"/>
                <w:u w:val="none"/>
                <w:lang w:val="en-US" w:eastAsia="zh-CN" w:bidi="ar"/>
              </w:rPr>
              <w:t>C15</w:t>
            </w:r>
          </w:p>
        </w:tc>
        <w:tc>
          <w:tcPr>
            <w:tcW w:w="1058" w:type="dxa"/>
            <w:tcBorders>
              <w:top w:val="single" w:color="000000" w:sz="4" w:space="0"/>
              <w:left w:val="single" w:color="000000" w:sz="4" w:space="0"/>
              <w:bottom w:val="single" w:color="auto" w:sz="4" w:space="0"/>
              <w:right w:val="single" w:color="000000" w:sz="4" w:space="0"/>
            </w:tcBorders>
            <w:noWrap w:val="0"/>
            <w:vAlign w:val="center"/>
            <w:tcPrChange w:id="22" w:author="王旋" w:date="2026-09-08T14:12:18Z">
              <w:tcPr>
                <w:tcW w:w="1058" w:type="dxa"/>
                <w:tcBorders>
                  <w:top w:val="single" w:color="000000" w:sz="4" w:space="0"/>
                  <w:left w:val="single" w:color="000000" w:sz="4" w:space="0"/>
                  <w:bottom w:val="single" w:color="auto" w:sz="4" w:space="0"/>
                  <w:right w:val="single" w:color="000000" w:sz="4" w:space="0"/>
                </w:tcBorders>
                <w:noWrap w:val="0"/>
                <w:vAlign w:val="center"/>
              </w:tcPr>
            </w:tcPrChange>
          </w:tcPr>
          <w:p w14:paraId="66E68554">
            <w:pPr>
              <w:keepNext w:val="0"/>
              <w:keepLines w:val="0"/>
              <w:widowControl/>
              <w:suppressLineNumbers w:val="0"/>
              <w:jc w:val="center"/>
              <w:textAlignment w:val="center"/>
              <w:rPr>
                <w:rFonts w:hint="default"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0"/>
                <w:sz w:val="18"/>
                <w:szCs w:val="18"/>
                <w:highlight w:val="none"/>
                <w:u w:val="none"/>
                <w:lang w:val="en-US" w:eastAsia="zh-CN" w:bidi="ar"/>
              </w:rPr>
              <w:t>3000</w:t>
            </w:r>
          </w:p>
        </w:tc>
        <w:tc>
          <w:tcPr>
            <w:tcW w:w="670" w:type="dxa"/>
            <w:tcBorders>
              <w:top w:val="single" w:color="000000" w:sz="4" w:space="0"/>
              <w:left w:val="single" w:color="auto" w:sz="4" w:space="0"/>
              <w:bottom w:val="single" w:color="auto" w:sz="4" w:space="0"/>
              <w:right w:val="single" w:color="auto" w:sz="4" w:space="0"/>
            </w:tcBorders>
            <w:noWrap w:val="0"/>
            <w:vAlign w:val="center"/>
            <w:tcPrChange w:id="23" w:author="王旋" w:date="2026-09-08T14:12:18Z">
              <w:tcPr>
                <w:tcW w:w="670" w:type="dxa"/>
                <w:tcBorders>
                  <w:top w:val="single" w:color="000000" w:sz="4" w:space="0"/>
                  <w:left w:val="single" w:color="auto" w:sz="4" w:space="0"/>
                  <w:bottom w:val="single" w:color="auto" w:sz="4" w:space="0"/>
                  <w:right w:val="single" w:color="auto" w:sz="4" w:space="0"/>
                </w:tcBorders>
                <w:noWrap w:val="0"/>
                <w:vAlign w:val="center"/>
              </w:tcPr>
            </w:tcPrChange>
          </w:tcPr>
          <w:p w14:paraId="6E480C4B">
            <w:pPr>
              <w:keepNext w:val="0"/>
              <w:keepLines w:val="0"/>
              <w:widowControl/>
              <w:suppressLineNumbers w:val="0"/>
              <w:jc w:val="center"/>
              <w:textAlignment w:val="center"/>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0"/>
                <w:sz w:val="18"/>
                <w:szCs w:val="18"/>
                <w:highlight w:val="none"/>
                <w:u w:val="none"/>
                <w:lang w:val="en-US" w:eastAsia="zh-CN" w:bidi="ar"/>
              </w:rPr>
              <w:t>m3</w:t>
            </w:r>
          </w:p>
        </w:tc>
        <w:tc>
          <w:tcPr>
            <w:tcW w:w="940" w:type="dxa"/>
            <w:tcBorders>
              <w:top w:val="single" w:color="000000" w:sz="4" w:space="0"/>
              <w:left w:val="single" w:color="auto" w:sz="4" w:space="0"/>
              <w:bottom w:val="single" w:color="auto" w:sz="4" w:space="0"/>
              <w:right w:val="single" w:color="auto" w:sz="4" w:space="0"/>
            </w:tcBorders>
            <w:noWrap w:val="0"/>
            <w:vAlign w:val="center"/>
            <w:tcPrChange w:id="24" w:author="王旋" w:date="2026-09-08T14:12:18Z">
              <w:tcPr>
                <w:tcW w:w="940" w:type="dxa"/>
                <w:tcBorders>
                  <w:top w:val="single" w:color="000000" w:sz="4" w:space="0"/>
                  <w:left w:val="single" w:color="auto" w:sz="4" w:space="0"/>
                  <w:bottom w:val="single" w:color="auto" w:sz="4" w:space="0"/>
                  <w:right w:val="single" w:color="auto" w:sz="4" w:space="0"/>
                </w:tcBorders>
                <w:noWrap w:val="0"/>
                <w:vAlign w:val="center"/>
              </w:tcPr>
            </w:tcPrChange>
          </w:tcPr>
          <w:p w14:paraId="75F84C46">
            <w:pPr>
              <w:keepNext w:val="0"/>
              <w:keepLines w:val="0"/>
              <w:widowControl/>
              <w:suppressLineNumbers w:val="0"/>
              <w:jc w:val="center"/>
              <w:textAlignment w:val="center"/>
              <w:rPr>
                <w:rFonts w:hint="default" w:ascii="仿宋" w:hAnsi="仿宋" w:eastAsia="仿宋" w:cs="仿宋"/>
                <w:color w:val="auto"/>
                <w:kern w:val="0"/>
                <w:sz w:val="18"/>
                <w:szCs w:val="18"/>
                <w:highlight w:val="none"/>
                <w:lang w:val="en-US" w:eastAsia="zh-CN" w:bidi="ar-SA"/>
              </w:rPr>
            </w:pPr>
            <w:r>
              <w:rPr>
                <w:rFonts w:hint="eastAsia" w:ascii="仿宋" w:hAnsi="仿宋" w:eastAsia="仿宋" w:cs="仿宋"/>
                <w:i w:val="0"/>
                <w:iCs w:val="0"/>
                <w:color w:val="auto"/>
                <w:kern w:val="0"/>
                <w:sz w:val="18"/>
                <w:szCs w:val="18"/>
                <w:highlight w:val="none"/>
                <w:u w:val="none"/>
                <w:lang w:val="en-US" w:eastAsia="zh-CN" w:bidi="ar"/>
              </w:rPr>
              <w:t>337</w:t>
            </w:r>
          </w:p>
        </w:tc>
        <w:tc>
          <w:tcPr>
            <w:tcW w:w="795" w:type="dxa"/>
            <w:vMerge w:val="restart"/>
            <w:tcBorders>
              <w:top w:val="single" w:color="000000" w:sz="4" w:space="0"/>
              <w:left w:val="single" w:color="auto" w:sz="4" w:space="0"/>
              <w:right w:val="single" w:color="auto" w:sz="4" w:space="0"/>
            </w:tcBorders>
            <w:noWrap w:val="0"/>
            <w:vAlign w:val="center"/>
            <w:tcPrChange w:id="25" w:author="王旋" w:date="2026-09-08T14:12:18Z">
              <w:tcPr>
                <w:tcW w:w="795" w:type="dxa"/>
                <w:vMerge w:val="restart"/>
                <w:tcBorders>
                  <w:top w:val="single" w:color="000000" w:sz="4" w:space="0"/>
                  <w:left w:val="single" w:color="auto" w:sz="4" w:space="0"/>
                  <w:right w:val="single" w:color="auto" w:sz="4" w:space="0"/>
                </w:tcBorders>
                <w:noWrap w:val="0"/>
                <w:vAlign w:val="center"/>
              </w:tcPr>
            </w:tcPrChange>
          </w:tcPr>
          <w:p w14:paraId="5EB2AD5C">
            <w:pPr>
              <w:pStyle w:val="486"/>
              <w:contextualSpacing/>
              <w:jc w:val="center"/>
              <w:rPr>
                <w:rFonts w:hint="default" w:ascii="仿宋" w:hAnsi="仿宋" w:eastAsia="仿宋" w:cs="仿宋"/>
                <w:color w:val="auto"/>
                <w:kern w:val="0"/>
                <w:sz w:val="18"/>
                <w:szCs w:val="18"/>
                <w:highlight w:val="none"/>
                <w:lang w:val="en-US" w:eastAsia="zh-CN" w:bidi="ar-SA"/>
              </w:rPr>
            </w:pPr>
          </w:p>
        </w:tc>
        <w:tc>
          <w:tcPr>
            <w:tcW w:w="1145" w:type="dxa"/>
            <w:tcBorders>
              <w:top w:val="single" w:color="000000" w:sz="4" w:space="0"/>
              <w:left w:val="single" w:color="auto" w:sz="4" w:space="0"/>
              <w:bottom w:val="single" w:color="auto" w:sz="4" w:space="0"/>
              <w:right w:val="single" w:color="auto" w:sz="4" w:space="0"/>
            </w:tcBorders>
            <w:noWrap w:val="0"/>
            <w:vAlign w:val="center"/>
            <w:tcPrChange w:id="26" w:author="王旋" w:date="2026-09-08T14:12:18Z">
              <w:tcPr>
                <w:tcW w:w="1145" w:type="dxa"/>
                <w:tcBorders>
                  <w:top w:val="single" w:color="000000" w:sz="4" w:space="0"/>
                  <w:left w:val="single" w:color="auto" w:sz="4" w:space="0"/>
                  <w:bottom w:val="single" w:color="auto" w:sz="4" w:space="0"/>
                  <w:right w:val="single" w:color="auto" w:sz="4" w:space="0"/>
                </w:tcBorders>
                <w:noWrap w:val="0"/>
                <w:vAlign w:val="center"/>
              </w:tcPr>
            </w:tcPrChange>
          </w:tcPr>
          <w:p w14:paraId="092F0460">
            <w:pPr>
              <w:pStyle w:val="486"/>
              <w:contextualSpacing/>
              <w:jc w:val="center"/>
              <w:rPr>
                <w:rFonts w:hint="default" w:ascii="仿宋" w:hAnsi="仿宋" w:eastAsia="仿宋" w:cs="仿宋"/>
                <w:color w:val="auto"/>
                <w:kern w:val="0"/>
                <w:sz w:val="18"/>
                <w:szCs w:val="18"/>
                <w:highlight w:val="none"/>
                <w:lang w:val="en-US" w:eastAsia="zh-CN" w:bidi="ar-SA"/>
              </w:rPr>
            </w:pPr>
          </w:p>
        </w:tc>
        <w:tc>
          <w:tcPr>
            <w:tcW w:w="1585" w:type="dxa"/>
            <w:vMerge w:val="restart"/>
            <w:tcBorders>
              <w:top w:val="single" w:color="auto" w:sz="4" w:space="0"/>
              <w:left w:val="single" w:color="auto" w:sz="4" w:space="0"/>
              <w:bottom w:val="single" w:color="auto" w:sz="4" w:space="0"/>
              <w:right w:val="single" w:color="auto" w:sz="4" w:space="0"/>
            </w:tcBorders>
            <w:noWrap w:val="0"/>
            <w:vAlign w:val="center"/>
            <w:tcPrChange w:id="27" w:author="王旋" w:date="2026-09-08T14:12:18Z">
              <w:tcPr>
                <w:tcW w:w="970" w:type="dxa"/>
                <w:vMerge w:val="restart"/>
                <w:tcBorders>
                  <w:top w:val="single" w:color="auto" w:sz="4" w:space="0"/>
                  <w:left w:val="single" w:color="auto" w:sz="4" w:space="0"/>
                  <w:bottom w:val="single" w:color="auto" w:sz="4" w:space="0"/>
                  <w:right w:val="single" w:color="auto" w:sz="4" w:space="0"/>
                </w:tcBorders>
                <w:noWrap w:val="0"/>
                <w:vAlign w:val="center"/>
              </w:tcPr>
            </w:tcPrChange>
          </w:tcPr>
          <w:p w14:paraId="3386666A">
            <w:pPr>
              <w:pStyle w:val="486"/>
              <w:contextualSpacing/>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z w:val="18"/>
                <w:szCs w:val="18"/>
                <w:highlight w:val="none"/>
              </w:rPr>
              <w:t>供货当月刊发的</w:t>
            </w:r>
            <w:r>
              <w:rPr>
                <w:rFonts w:hint="eastAsia" w:ascii="仿宋" w:hAnsi="仿宋" w:eastAsia="仿宋" w:cs="仿宋"/>
                <w:color w:val="auto"/>
                <w:sz w:val="18"/>
                <w:szCs w:val="18"/>
                <w:highlight w:val="none"/>
                <w:lang w:eastAsia="zh-CN"/>
              </w:rPr>
              <w:t>上月</w:t>
            </w:r>
            <w:r>
              <w:rPr>
                <w:rFonts w:hint="eastAsia" w:ascii="仿宋" w:hAnsi="仿宋" w:eastAsia="仿宋" w:cs="仿宋"/>
                <w:color w:val="auto"/>
                <w:sz w:val="18"/>
                <w:szCs w:val="18"/>
                <w:highlight w:val="none"/>
              </w:rPr>
              <w:t>信息价下浮后计算</w:t>
            </w:r>
          </w:p>
        </w:tc>
      </w:tr>
      <w:tr w14:paraId="35B8FE81">
        <w:tblPrEx>
          <w:tblCellMar>
            <w:top w:w="0" w:type="dxa"/>
            <w:left w:w="108" w:type="dxa"/>
            <w:bottom w:w="0" w:type="dxa"/>
            <w:right w:w="108" w:type="dxa"/>
          </w:tblCellMar>
          <w:tblPrExChange w:id="28" w:author="王旋" w:date="2026-09-08T14:12:18Z">
            <w:tblPrEx>
              <w:tblCellMar>
                <w:top w:w="0" w:type="dxa"/>
                <w:left w:w="108" w:type="dxa"/>
                <w:bottom w:w="0" w:type="dxa"/>
                <w:right w:w="108" w:type="dxa"/>
              </w:tblCellMar>
            </w:tblPrEx>
          </w:tblPrExChange>
        </w:tblPrEx>
        <w:trPr>
          <w:cantSplit/>
          <w:trHeight w:val="301" w:hRule="atLeast"/>
          <w:jc w:val="center"/>
          <w:trPrChange w:id="28" w:author="王旋" w:date="2026-09-08T14:12:18Z">
            <w:trPr>
              <w:cantSplit/>
              <w:trHeight w:val="301" w:hRule="atLeast"/>
              <w:jc w:val="center"/>
            </w:trPr>
          </w:trPrChange>
        </w:trPr>
        <w:tc>
          <w:tcPr>
            <w:tcW w:w="1742" w:type="dxa"/>
            <w:tcBorders>
              <w:top w:val="single" w:color="000000" w:sz="4" w:space="0"/>
              <w:left w:val="single" w:color="auto" w:sz="4" w:space="0"/>
              <w:bottom w:val="single" w:color="auto" w:sz="4" w:space="0"/>
              <w:right w:val="single" w:color="000000" w:sz="4" w:space="0"/>
            </w:tcBorders>
            <w:noWrap w:val="0"/>
            <w:vAlign w:val="center"/>
            <w:tcPrChange w:id="29" w:author="王旋" w:date="2026-09-08T14:12:18Z">
              <w:tcPr>
                <w:tcW w:w="1742" w:type="dxa"/>
                <w:tcBorders>
                  <w:top w:val="single" w:color="000000" w:sz="4" w:space="0"/>
                  <w:left w:val="single" w:color="auto" w:sz="4" w:space="0"/>
                  <w:bottom w:val="single" w:color="auto" w:sz="4" w:space="0"/>
                  <w:right w:val="single" w:color="000000" w:sz="4" w:space="0"/>
                </w:tcBorders>
                <w:noWrap w:val="0"/>
                <w:vAlign w:val="center"/>
              </w:tcPr>
            </w:tcPrChange>
          </w:tcPr>
          <w:p w14:paraId="0706821E">
            <w:pPr>
              <w:keepNext w:val="0"/>
              <w:keepLines w:val="0"/>
              <w:widowControl/>
              <w:suppressLineNumbers w:val="0"/>
              <w:jc w:val="center"/>
              <w:textAlignment w:val="center"/>
              <w:rPr>
                <w:rFonts w:hint="eastAsia" w:ascii="仿宋" w:hAnsi="仿宋" w:eastAsia="仿宋" w:cs="仿宋"/>
                <w:color w:val="auto"/>
                <w:sz w:val="18"/>
                <w:szCs w:val="18"/>
                <w:highlight w:val="none"/>
              </w:rPr>
            </w:pPr>
            <w:r>
              <w:rPr>
                <w:rFonts w:hint="eastAsia" w:ascii="仿宋" w:hAnsi="仿宋" w:eastAsia="仿宋" w:cs="仿宋"/>
                <w:i w:val="0"/>
                <w:iCs w:val="0"/>
                <w:color w:val="auto"/>
                <w:kern w:val="0"/>
                <w:sz w:val="18"/>
                <w:szCs w:val="18"/>
                <w:highlight w:val="none"/>
                <w:u w:val="none"/>
                <w:lang w:val="en-US" w:eastAsia="zh-CN" w:bidi="ar"/>
              </w:rPr>
              <w:t>泵送商品砼</w:t>
            </w:r>
          </w:p>
        </w:tc>
        <w:tc>
          <w:tcPr>
            <w:tcW w:w="1058" w:type="dxa"/>
            <w:tcBorders>
              <w:top w:val="single" w:color="000000" w:sz="4" w:space="0"/>
              <w:left w:val="single" w:color="auto" w:sz="4" w:space="0"/>
              <w:bottom w:val="single" w:color="auto" w:sz="4" w:space="0"/>
              <w:right w:val="single" w:color="000000" w:sz="4" w:space="0"/>
            </w:tcBorders>
            <w:noWrap w:val="0"/>
            <w:vAlign w:val="center"/>
            <w:tcPrChange w:id="30" w:author="王旋" w:date="2026-09-08T14:12:18Z">
              <w:tcPr>
                <w:tcW w:w="1058" w:type="dxa"/>
                <w:tcBorders>
                  <w:top w:val="single" w:color="000000" w:sz="4" w:space="0"/>
                  <w:left w:val="single" w:color="auto" w:sz="4" w:space="0"/>
                  <w:bottom w:val="single" w:color="auto" w:sz="4" w:space="0"/>
                  <w:right w:val="single" w:color="000000" w:sz="4" w:space="0"/>
                </w:tcBorders>
                <w:noWrap w:val="0"/>
                <w:vAlign w:val="center"/>
              </w:tcPr>
            </w:tcPrChange>
          </w:tcPr>
          <w:p w14:paraId="30F0BFD7">
            <w:pPr>
              <w:keepNext w:val="0"/>
              <w:keepLines w:val="0"/>
              <w:widowControl/>
              <w:suppressLineNumbers w:val="0"/>
              <w:jc w:val="center"/>
              <w:textAlignment w:val="center"/>
              <w:rPr>
                <w:rFonts w:hint="default" w:ascii="仿宋" w:hAnsi="仿宋" w:eastAsia="仿宋" w:cs="仿宋"/>
                <w:color w:val="auto"/>
                <w:sz w:val="18"/>
                <w:szCs w:val="18"/>
                <w:highlight w:val="none"/>
                <w:lang w:val="en-US"/>
              </w:rPr>
            </w:pPr>
            <w:r>
              <w:rPr>
                <w:rFonts w:hint="eastAsia" w:ascii="仿宋" w:hAnsi="仿宋" w:eastAsia="仿宋" w:cs="仿宋"/>
                <w:i w:val="0"/>
                <w:iCs w:val="0"/>
                <w:color w:val="auto"/>
                <w:kern w:val="0"/>
                <w:sz w:val="18"/>
                <w:szCs w:val="18"/>
                <w:highlight w:val="none"/>
                <w:u w:val="none"/>
                <w:lang w:val="en-US" w:eastAsia="zh-CN" w:bidi="ar"/>
              </w:rPr>
              <w:t>C20</w:t>
            </w:r>
          </w:p>
        </w:tc>
        <w:tc>
          <w:tcPr>
            <w:tcW w:w="1058" w:type="dxa"/>
            <w:tcBorders>
              <w:top w:val="single" w:color="000000" w:sz="4" w:space="0"/>
              <w:left w:val="single" w:color="000000" w:sz="4" w:space="0"/>
              <w:bottom w:val="single" w:color="auto" w:sz="4" w:space="0"/>
              <w:right w:val="single" w:color="000000" w:sz="4" w:space="0"/>
            </w:tcBorders>
            <w:noWrap w:val="0"/>
            <w:vAlign w:val="center"/>
            <w:tcPrChange w:id="31" w:author="王旋" w:date="2026-09-08T14:12:18Z">
              <w:tcPr>
                <w:tcW w:w="1058" w:type="dxa"/>
                <w:tcBorders>
                  <w:top w:val="single" w:color="000000" w:sz="4" w:space="0"/>
                  <w:left w:val="single" w:color="000000" w:sz="4" w:space="0"/>
                  <w:bottom w:val="single" w:color="auto" w:sz="4" w:space="0"/>
                  <w:right w:val="single" w:color="000000" w:sz="4" w:space="0"/>
                </w:tcBorders>
                <w:noWrap w:val="0"/>
                <w:vAlign w:val="center"/>
              </w:tcPr>
            </w:tcPrChange>
          </w:tcPr>
          <w:p w14:paraId="44A327B1">
            <w:pPr>
              <w:keepNext w:val="0"/>
              <w:keepLines w:val="0"/>
              <w:widowControl/>
              <w:suppressLineNumbers w:val="0"/>
              <w:jc w:val="center"/>
              <w:textAlignment w:val="center"/>
              <w:rPr>
                <w:rFonts w:hint="default"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0"/>
                <w:sz w:val="18"/>
                <w:szCs w:val="18"/>
                <w:highlight w:val="none"/>
                <w:u w:val="none"/>
                <w:lang w:val="en-US" w:eastAsia="zh-CN" w:bidi="ar"/>
              </w:rPr>
              <w:t>5000</w:t>
            </w:r>
          </w:p>
        </w:tc>
        <w:tc>
          <w:tcPr>
            <w:tcW w:w="670" w:type="dxa"/>
            <w:tcBorders>
              <w:top w:val="single" w:color="000000" w:sz="4" w:space="0"/>
              <w:left w:val="single" w:color="auto" w:sz="4" w:space="0"/>
              <w:bottom w:val="single" w:color="auto" w:sz="4" w:space="0"/>
              <w:right w:val="single" w:color="auto" w:sz="4" w:space="0"/>
            </w:tcBorders>
            <w:noWrap w:val="0"/>
            <w:vAlign w:val="center"/>
            <w:tcPrChange w:id="32" w:author="王旋" w:date="2026-09-08T14:12:18Z">
              <w:tcPr>
                <w:tcW w:w="670" w:type="dxa"/>
                <w:tcBorders>
                  <w:top w:val="single" w:color="000000" w:sz="4" w:space="0"/>
                  <w:left w:val="single" w:color="auto" w:sz="4" w:space="0"/>
                  <w:bottom w:val="single" w:color="auto" w:sz="4" w:space="0"/>
                  <w:right w:val="single" w:color="auto" w:sz="4" w:space="0"/>
                </w:tcBorders>
                <w:noWrap w:val="0"/>
                <w:vAlign w:val="center"/>
              </w:tcPr>
            </w:tcPrChange>
          </w:tcPr>
          <w:p w14:paraId="6F7BDD85">
            <w:pPr>
              <w:keepNext w:val="0"/>
              <w:keepLines w:val="0"/>
              <w:widowControl/>
              <w:suppressLineNumbers w:val="0"/>
              <w:jc w:val="center"/>
              <w:textAlignment w:val="center"/>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0"/>
                <w:sz w:val="18"/>
                <w:szCs w:val="18"/>
                <w:highlight w:val="none"/>
                <w:u w:val="none"/>
                <w:lang w:val="en-US" w:eastAsia="zh-CN" w:bidi="ar"/>
              </w:rPr>
              <w:t>m3</w:t>
            </w:r>
          </w:p>
        </w:tc>
        <w:tc>
          <w:tcPr>
            <w:tcW w:w="940" w:type="dxa"/>
            <w:tcBorders>
              <w:top w:val="single" w:color="000000" w:sz="4" w:space="0"/>
              <w:left w:val="single" w:color="auto" w:sz="4" w:space="0"/>
              <w:bottom w:val="single" w:color="auto" w:sz="4" w:space="0"/>
              <w:right w:val="single" w:color="auto" w:sz="4" w:space="0"/>
            </w:tcBorders>
            <w:noWrap w:val="0"/>
            <w:vAlign w:val="center"/>
            <w:tcPrChange w:id="33" w:author="王旋" w:date="2026-09-08T14:12:18Z">
              <w:tcPr>
                <w:tcW w:w="940" w:type="dxa"/>
                <w:tcBorders>
                  <w:top w:val="single" w:color="000000" w:sz="4" w:space="0"/>
                  <w:left w:val="single" w:color="auto" w:sz="4" w:space="0"/>
                  <w:bottom w:val="single" w:color="auto" w:sz="4" w:space="0"/>
                  <w:right w:val="single" w:color="auto" w:sz="4" w:space="0"/>
                </w:tcBorders>
                <w:noWrap w:val="0"/>
                <w:vAlign w:val="center"/>
              </w:tcPr>
            </w:tcPrChange>
          </w:tcPr>
          <w:p w14:paraId="3DA3842E">
            <w:pPr>
              <w:keepNext w:val="0"/>
              <w:keepLines w:val="0"/>
              <w:widowControl/>
              <w:suppressLineNumbers w:val="0"/>
              <w:jc w:val="center"/>
              <w:textAlignment w:val="center"/>
              <w:rPr>
                <w:rFonts w:hint="default" w:ascii="仿宋" w:hAnsi="仿宋" w:eastAsia="仿宋" w:cs="仿宋"/>
                <w:color w:val="auto"/>
                <w:kern w:val="0"/>
                <w:sz w:val="18"/>
                <w:szCs w:val="18"/>
                <w:highlight w:val="none"/>
                <w:lang w:val="en-US" w:eastAsia="zh-CN" w:bidi="ar-SA"/>
              </w:rPr>
            </w:pPr>
            <w:r>
              <w:rPr>
                <w:rFonts w:hint="eastAsia" w:ascii="仿宋" w:hAnsi="仿宋" w:eastAsia="仿宋" w:cs="仿宋"/>
                <w:i w:val="0"/>
                <w:iCs w:val="0"/>
                <w:color w:val="auto"/>
                <w:kern w:val="0"/>
                <w:sz w:val="18"/>
                <w:szCs w:val="18"/>
                <w:highlight w:val="none"/>
                <w:u w:val="none"/>
                <w:lang w:val="en-US" w:eastAsia="zh-CN" w:bidi="ar"/>
              </w:rPr>
              <w:t>345</w:t>
            </w:r>
          </w:p>
        </w:tc>
        <w:tc>
          <w:tcPr>
            <w:tcW w:w="795" w:type="dxa"/>
            <w:vMerge w:val="continue"/>
            <w:tcBorders>
              <w:left w:val="single" w:color="auto" w:sz="4" w:space="0"/>
              <w:right w:val="single" w:color="auto" w:sz="4" w:space="0"/>
            </w:tcBorders>
            <w:noWrap w:val="0"/>
            <w:vAlign w:val="center"/>
            <w:tcPrChange w:id="34" w:author="王旋" w:date="2026-09-08T14:12:18Z">
              <w:tcPr>
                <w:tcW w:w="795" w:type="dxa"/>
                <w:vMerge w:val="continue"/>
                <w:tcBorders>
                  <w:left w:val="single" w:color="auto" w:sz="4" w:space="0"/>
                  <w:right w:val="single" w:color="auto" w:sz="4" w:space="0"/>
                </w:tcBorders>
                <w:noWrap w:val="0"/>
                <w:vAlign w:val="center"/>
              </w:tcPr>
            </w:tcPrChange>
          </w:tcPr>
          <w:p w14:paraId="788DA4F0">
            <w:pPr>
              <w:pStyle w:val="486"/>
              <w:contextualSpacing/>
              <w:jc w:val="center"/>
              <w:rPr>
                <w:rFonts w:hint="default" w:ascii="仿宋" w:hAnsi="仿宋" w:eastAsia="仿宋" w:cs="仿宋"/>
                <w:color w:val="auto"/>
                <w:kern w:val="0"/>
                <w:sz w:val="18"/>
                <w:szCs w:val="18"/>
                <w:highlight w:val="none"/>
                <w:lang w:val="en-US" w:eastAsia="zh-CN" w:bidi="ar-SA"/>
              </w:rPr>
            </w:pPr>
          </w:p>
        </w:tc>
        <w:tc>
          <w:tcPr>
            <w:tcW w:w="1145" w:type="dxa"/>
            <w:tcBorders>
              <w:top w:val="single" w:color="000000" w:sz="4" w:space="0"/>
              <w:left w:val="single" w:color="auto" w:sz="4" w:space="0"/>
              <w:bottom w:val="single" w:color="auto" w:sz="4" w:space="0"/>
              <w:right w:val="single" w:color="auto" w:sz="4" w:space="0"/>
            </w:tcBorders>
            <w:noWrap w:val="0"/>
            <w:vAlign w:val="center"/>
            <w:tcPrChange w:id="35" w:author="王旋" w:date="2026-09-08T14:12:18Z">
              <w:tcPr>
                <w:tcW w:w="1145" w:type="dxa"/>
                <w:tcBorders>
                  <w:top w:val="single" w:color="000000" w:sz="4" w:space="0"/>
                  <w:left w:val="single" w:color="auto" w:sz="4" w:space="0"/>
                  <w:bottom w:val="single" w:color="auto" w:sz="4" w:space="0"/>
                  <w:right w:val="single" w:color="auto" w:sz="4" w:space="0"/>
                </w:tcBorders>
                <w:noWrap w:val="0"/>
                <w:vAlign w:val="center"/>
              </w:tcPr>
            </w:tcPrChange>
          </w:tcPr>
          <w:p w14:paraId="45E5E5CD">
            <w:pPr>
              <w:pStyle w:val="486"/>
              <w:contextualSpacing/>
              <w:jc w:val="center"/>
              <w:rPr>
                <w:rFonts w:hint="default" w:ascii="仿宋" w:hAnsi="仿宋" w:eastAsia="仿宋" w:cs="仿宋"/>
                <w:color w:val="auto"/>
                <w:kern w:val="0"/>
                <w:sz w:val="18"/>
                <w:szCs w:val="18"/>
                <w:highlight w:val="none"/>
                <w:lang w:val="en-US" w:eastAsia="zh-CN" w:bidi="ar-SA"/>
              </w:rPr>
            </w:pPr>
          </w:p>
        </w:tc>
        <w:tc>
          <w:tcPr>
            <w:tcW w:w="1585" w:type="dxa"/>
            <w:vMerge w:val="continue"/>
            <w:tcBorders>
              <w:top w:val="single" w:color="auto" w:sz="4" w:space="0"/>
              <w:left w:val="single" w:color="auto" w:sz="4" w:space="0"/>
              <w:bottom w:val="single" w:color="auto" w:sz="4" w:space="0"/>
              <w:right w:val="single" w:color="auto" w:sz="4" w:space="0"/>
            </w:tcBorders>
            <w:noWrap w:val="0"/>
            <w:vAlign w:val="center"/>
            <w:tcPrChange w:id="36" w:author="王旋" w:date="2026-09-08T14:12:18Z">
              <w:tcPr>
                <w:tcW w:w="970" w:type="dxa"/>
                <w:vMerge w:val="continue"/>
                <w:tcBorders>
                  <w:top w:val="single" w:color="auto" w:sz="4" w:space="0"/>
                  <w:left w:val="single" w:color="auto" w:sz="4" w:space="0"/>
                  <w:bottom w:val="single" w:color="auto" w:sz="4" w:space="0"/>
                  <w:right w:val="single" w:color="auto" w:sz="4" w:space="0"/>
                </w:tcBorders>
                <w:noWrap w:val="0"/>
                <w:vAlign w:val="center"/>
              </w:tcPr>
            </w:tcPrChange>
          </w:tcPr>
          <w:p w14:paraId="6CA59603">
            <w:pPr>
              <w:pStyle w:val="486"/>
              <w:contextualSpacing/>
              <w:jc w:val="center"/>
              <w:rPr>
                <w:rFonts w:hint="eastAsia" w:ascii="仿宋" w:hAnsi="仿宋" w:eastAsia="仿宋" w:cs="仿宋"/>
                <w:color w:val="auto"/>
                <w:sz w:val="18"/>
                <w:szCs w:val="18"/>
                <w:highlight w:val="none"/>
              </w:rPr>
            </w:pPr>
          </w:p>
        </w:tc>
      </w:tr>
      <w:tr w14:paraId="74C0DC0B">
        <w:tblPrEx>
          <w:tblCellMar>
            <w:top w:w="0" w:type="dxa"/>
            <w:left w:w="108" w:type="dxa"/>
            <w:bottom w:w="0" w:type="dxa"/>
            <w:right w:w="108" w:type="dxa"/>
          </w:tblCellMar>
          <w:tblPrExChange w:id="37" w:author="王旋" w:date="2026-09-08T14:12:18Z">
            <w:tblPrEx>
              <w:tblCellMar>
                <w:top w:w="0" w:type="dxa"/>
                <w:left w:w="108" w:type="dxa"/>
                <w:bottom w:w="0" w:type="dxa"/>
                <w:right w:w="108" w:type="dxa"/>
              </w:tblCellMar>
            </w:tblPrEx>
          </w:tblPrExChange>
        </w:tblPrEx>
        <w:trPr>
          <w:cantSplit/>
          <w:trHeight w:val="301" w:hRule="atLeast"/>
          <w:jc w:val="center"/>
          <w:trPrChange w:id="37" w:author="王旋" w:date="2026-09-08T14:12:18Z">
            <w:trPr>
              <w:cantSplit/>
              <w:trHeight w:val="301" w:hRule="atLeast"/>
              <w:jc w:val="center"/>
            </w:trPr>
          </w:trPrChange>
        </w:trPr>
        <w:tc>
          <w:tcPr>
            <w:tcW w:w="1742" w:type="dxa"/>
            <w:tcBorders>
              <w:top w:val="single" w:color="000000" w:sz="4" w:space="0"/>
              <w:left w:val="single" w:color="auto" w:sz="4" w:space="0"/>
              <w:bottom w:val="single" w:color="auto" w:sz="4" w:space="0"/>
              <w:right w:val="single" w:color="000000" w:sz="4" w:space="0"/>
            </w:tcBorders>
            <w:noWrap w:val="0"/>
            <w:vAlign w:val="center"/>
            <w:tcPrChange w:id="38" w:author="王旋" w:date="2026-09-08T14:12:18Z">
              <w:tcPr>
                <w:tcW w:w="1742" w:type="dxa"/>
                <w:tcBorders>
                  <w:top w:val="single" w:color="000000" w:sz="4" w:space="0"/>
                  <w:left w:val="single" w:color="auto" w:sz="4" w:space="0"/>
                  <w:bottom w:val="single" w:color="auto" w:sz="4" w:space="0"/>
                  <w:right w:val="single" w:color="000000" w:sz="4" w:space="0"/>
                </w:tcBorders>
                <w:noWrap w:val="0"/>
                <w:vAlign w:val="center"/>
              </w:tcPr>
            </w:tcPrChange>
          </w:tcPr>
          <w:p w14:paraId="651BFC21">
            <w:pPr>
              <w:keepNext w:val="0"/>
              <w:keepLines w:val="0"/>
              <w:widowControl/>
              <w:suppressLineNumbers w:val="0"/>
              <w:jc w:val="center"/>
              <w:textAlignment w:val="center"/>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0"/>
                <w:sz w:val="18"/>
                <w:szCs w:val="18"/>
                <w:highlight w:val="none"/>
                <w:u w:val="none"/>
                <w:lang w:val="en-US" w:eastAsia="zh-CN" w:bidi="ar"/>
              </w:rPr>
              <w:t>泵送商品砼</w:t>
            </w:r>
          </w:p>
        </w:tc>
        <w:tc>
          <w:tcPr>
            <w:tcW w:w="1058" w:type="dxa"/>
            <w:tcBorders>
              <w:top w:val="single" w:color="000000" w:sz="4" w:space="0"/>
              <w:left w:val="single" w:color="auto" w:sz="4" w:space="0"/>
              <w:bottom w:val="single" w:color="auto" w:sz="4" w:space="0"/>
              <w:right w:val="single" w:color="000000" w:sz="4" w:space="0"/>
            </w:tcBorders>
            <w:noWrap w:val="0"/>
            <w:vAlign w:val="center"/>
            <w:tcPrChange w:id="39" w:author="王旋" w:date="2026-09-08T14:12:18Z">
              <w:tcPr>
                <w:tcW w:w="1058" w:type="dxa"/>
                <w:tcBorders>
                  <w:top w:val="single" w:color="000000" w:sz="4" w:space="0"/>
                  <w:left w:val="single" w:color="auto" w:sz="4" w:space="0"/>
                  <w:bottom w:val="single" w:color="auto" w:sz="4" w:space="0"/>
                  <w:right w:val="single" w:color="000000" w:sz="4" w:space="0"/>
                </w:tcBorders>
                <w:noWrap w:val="0"/>
                <w:vAlign w:val="center"/>
              </w:tcPr>
            </w:tcPrChange>
          </w:tcPr>
          <w:p w14:paraId="6798C73C">
            <w:pPr>
              <w:keepNext w:val="0"/>
              <w:keepLines w:val="0"/>
              <w:widowControl/>
              <w:suppressLineNumbers w:val="0"/>
              <w:jc w:val="center"/>
              <w:textAlignment w:val="center"/>
              <w:rPr>
                <w:rFonts w:hint="default"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0"/>
                <w:sz w:val="18"/>
                <w:szCs w:val="18"/>
                <w:highlight w:val="none"/>
                <w:u w:val="none"/>
                <w:lang w:val="en-US" w:eastAsia="zh-CN" w:bidi="ar"/>
              </w:rPr>
              <w:t>C25</w:t>
            </w:r>
          </w:p>
        </w:tc>
        <w:tc>
          <w:tcPr>
            <w:tcW w:w="1058" w:type="dxa"/>
            <w:tcBorders>
              <w:top w:val="single" w:color="000000" w:sz="4" w:space="0"/>
              <w:left w:val="single" w:color="000000" w:sz="4" w:space="0"/>
              <w:bottom w:val="single" w:color="auto" w:sz="4" w:space="0"/>
              <w:right w:val="single" w:color="000000" w:sz="4" w:space="0"/>
            </w:tcBorders>
            <w:noWrap w:val="0"/>
            <w:vAlign w:val="center"/>
            <w:tcPrChange w:id="40" w:author="王旋" w:date="2026-09-08T14:12:18Z">
              <w:tcPr>
                <w:tcW w:w="1058" w:type="dxa"/>
                <w:tcBorders>
                  <w:top w:val="single" w:color="000000" w:sz="4" w:space="0"/>
                  <w:left w:val="single" w:color="000000" w:sz="4" w:space="0"/>
                  <w:bottom w:val="single" w:color="auto" w:sz="4" w:space="0"/>
                  <w:right w:val="single" w:color="000000" w:sz="4" w:space="0"/>
                </w:tcBorders>
                <w:noWrap w:val="0"/>
                <w:vAlign w:val="center"/>
              </w:tcPr>
            </w:tcPrChange>
          </w:tcPr>
          <w:p w14:paraId="7819664D">
            <w:pPr>
              <w:keepNext w:val="0"/>
              <w:keepLines w:val="0"/>
              <w:widowControl/>
              <w:suppressLineNumbers w:val="0"/>
              <w:jc w:val="center"/>
              <w:textAlignment w:val="center"/>
              <w:rPr>
                <w:rFonts w:hint="default"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0"/>
                <w:sz w:val="18"/>
                <w:szCs w:val="18"/>
                <w:highlight w:val="none"/>
                <w:u w:val="none"/>
                <w:lang w:val="en-US" w:eastAsia="zh-CN" w:bidi="ar"/>
              </w:rPr>
              <w:t>6000</w:t>
            </w:r>
          </w:p>
        </w:tc>
        <w:tc>
          <w:tcPr>
            <w:tcW w:w="670" w:type="dxa"/>
            <w:tcBorders>
              <w:top w:val="single" w:color="000000" w:sz="4" w:space="0"/>
              <w:left w:val="single" w:color="auto" w:sz="4" w:space="0"/>
              <w:bottom w:val="single" w:color="auto" w:sz="4" w:space="0"/>
              <w:right w:val="single" w:color="auto" w:sz="4" w:space="0"/>
            </w:tcBorders>
            <w:noWrap w:val="0"/>
            <w:vAlign w:val="center"/>
            <w:tcPrChange w:id="41" w:author="王旋" w:date="2026-09-08T14:12:18Z">
              <w:tcPr>
                <w:tcW w:w="670" w:type="dxa"/>
                <w:tcBorders>
                  <w:top w:val="single" w:color="000000" w:sz="4" w:space="0"/>
                  <w:left w:val="single" w:color="auto" w:sz="4" w:space="0"/>
                  <w:bottom w:val="single" w:color="auto" w:sz="4" w:space="0"/>
                  <w:right w:val="single" w:color="auto" w:sz="4" w:space="0"/>
                </w:tcBorders>
                <w:noWrap w:val="0"/>
                <w:vAlign w:val="center"/>
              </w:tcPr>
            </w:tcPrChange>
          </w:tcPr>
          <w:p w14:paraId="63321957">
            <w:pPr>
              <w:keepNext w:val="0"/>
              <w:keepLines w:val="0"/>
              <w:widowControl/>
              <w:suppressLineNumbers w:val="0"/>
              <w:jc w:val="center"/>
              <w:textAlignment w:val="center"/>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0"/>
                <w:sz w:val="18"/>
                <w:szCs w:val="18"/>
                <w:highlight w:val="none"/>
                <w:u w:val="none"/>
                <w:lang w:val="en-US" w:eastAsia="zh-CN" w:bidi="ar"/>
              </w:rPr>
              <w:t>m3</w:t>
            </w:r>
          </w:p>
        </w:tc>
        <w:tc>
          <w:tcPr>
            <w:tcW w:w="940" w:type="dxa"/>
            <w:tcBorders>
              <w:top w:val="single" w:color="000000" w:sz="4" w:space="0"/>
              <w:left w:val="single" w:color="auto" w:sz="4" w:space="0"/>
              <w:bottom w:val="single" w:color="auto" w:sz="4" w:space="0"/>
              <w:right w:val="single" w:color="auto" w:sz="4" w:space="0"/>
            </w:tcBorders>
            <w:noWrap w:val="0"/>
            <w:vAlign w:val="center"/>
            <w:tcPrChange w:id="42" w:author="王旋" w:date="2026-09-08T14:12:18Z">
              <w:tcPr>
                <w:tcW w:w="940" w:type="dxa"/>
                <w:tcBorders>
                  <w:top w:val="single" w:color="000000" w:sz="4" w:space="0"/>
                  <w:left w:val="single" w:color="auto" w:sz="4" w:space="0"/>
                  <w:bottom w:val="single" w:color="auto" w:sz="4" w:space="0"/>
                  <w:right w:val="single" w:color="auto" w:sz="4" w:space="0"/>
                </w:tcBorders>
                <w:noWrap w:val="0"/>
                <w:vAlign w:val="center"/>
              </w:tcPr>
            </w:tcPrChange>
          </w:tcPr>
          <w:p w14:paraId="51BC67FC">
            <w:pPr>
              <w:keepNext w:val="0"/>
              <w:keepLines w:val="0"/>
              <w:widowControl/>
              <w:suppressLineNumbers w:val="0"/>
              <w:jc w:val="center"/>
              <w:textAlignment w:val="center"/>
              <w:rPr>
                <w:rFonts w:hint="default" w:ascii="仿宋" w:hAnsi="仿宋" w:eastAsia="仿宋" w:cs="仿宋"/>
                <w:color w:val="auto"/>
                <w:kern w:val="0"/>
                <w:sz w:val="18"/>
                <w:szCs w:val="18"/>
                <w:highlight w:val="none"/>
                <w:lang w:val="en-US" w:eastAsia="zh-CN" w:bidi="ar-SA"/>
              </w:rPr>
            </w:pPr>
            <w:r>
              <w:rPr>
                <w:rFonts w:hint="eastAsia" w:ascii="仿宋" w:hAnsi="仿宋" w:eastAsia="仿宋" w:cs="仿宋"/>
                <w:i w:val="0"/>
                <w:iCs w:val="0"/>
                <w:color w:val="auto"/>
                <w:kern w:val="0"/>
                <w:sz w:val="18"/>
                <w:szCs w:val="18"/>
                <w:highlight w:val="none"/>
                <w:u w:val="none"/>
                <w:lang w:val="en-US" w:eastAsia="zh-CN" w:bidi="ar"/>
              </w:rPr>
              <w:t>354</w:t>
            </w:r>
          </w:p>
        </w:tc>
        <w:tc>
          <w:tcPr>
            <w:tcW w:w="795" w:type="dxa"/>
            <w:vMerge w:val="continue"/>
            <w:tcBorders>
              <w:left w:val="single" w:color="auto" w:sz="4" w:space="0"/>
              <w:right w:val="single" w:color="auto" w:sz="4" w:space="0"/>
            </w:tcBorders>
            <w:noWrap w:val="0"/>
            <w:vAlign w:val="center"/>
            <w:tcPrChange w:id="43" w:author="王旋" w:date="2026-09-08T14:12:18Z">
              <w:tcPr>
                <w:tcW w:w="795" w:type="dxa"/>
                <w:vMerge w:val="continue"/>
                <w:tcBorders>
                  <w:left w:val="single" w:color="auto" w:sz="4" w:space="0"/>
                  <w:right w:val="single" w:color="auto" w:sz="4" w:space="0"/>
                </w:tcBorders>
                <w:noWrap w:val="0"/>
                <w:vAlign w:val="center"/>
              </w:tcPr>
            </w:tcPrChange>
          </w:tcPr>
          <w:p w14:paraId="3C5594EB">
            <w:pPr>
              <w:pStyle w:val="486"/>
              <w:contextualSpacing/>
              <w:jc w:val="center"/>
              <w:rPr>
                <w:rFonts w:hint="default" w:ascii="仿宋" w:hAnsi="仿宋" w:eastAsia="仿宋" w:cs="仿宋"/>
                <w:color w:val="auto"/>
                <w:kern w:val="0"/>
                <w:sz w:val="18"/>
                <w:szCs w:val="18"/>
                <w:highlight w:val="none"/>
                <w:lang w:val="en-US" w:eastAsia="zh-CN" w:bidi="ar-SA"/>
              </w:rPr>
            </w:pPr>
          </w:p>
        </w:tc>
        <w:tc>
          <w:tcPr>
            <w:tcW w:w="1145" w:type="dxa"/>
            <w:tcBorders>
              <w:top w:val="single" w:color="000000" w:sz="4" w:space="0"/>
              <w:left w:val="single" w:color="auto" w:sz="4" w:space="0"/>
              <w:bottom w:val="single" w:color="auto" w:sz="4" w:space="0"/>
              <w:right w:val="single" w:color="auto" w:sz="4" w:space="0"/>
            </w:tcBorders>
            <w:noWrap w:val="0"/>
            <w:vAlign w:val="center"/>
            <w:tcPrChange w:id="44" w:author="王旋" w:date="2026-09-08T14:12:18Z">
              <w:tcPr>
                <w:tcW w:w="1145" w:type="dxa"/>
                <w:tcBorders>
                  <w:top w:val="single" w:color="000000" w:sz="4" w:space="0"/>
                  <w:left w:val="single" w:color="auto" w:sz="4" w:space="0"/>
                  <w:bottom w:val="single" w:color="auto" w:sz="4" w:space="0"/>
                  <w:right w:val="single" w:color="auto" w:sz="4" w:space="0"/>
                </w:tcBorders>
                <w:noWrap w:val="0"/>
                <w:vAlign w:val="center"/>
              </w:tcPr>
            </w:tcPrChange>
          </w:tcPr>
          <w:p w14:paraId="10F334B2">
            <w:pPr>
              <w:pStyle w:val="486"/>
              <w:contextualSpacing/>
              <w:jc w:val="center"/>
              <w:rPr>
                <w:rFonts w:hint="eastAsia" w:ascii="仿宋" w:hAnsi="仿宋" w:eastAsia="仿宋" w:cs="仿宋"/>
                <w:color w:val="auto"/>
                <w:kern w:val="0"/>
                <w:sz w:val="18"/>
                <w:szCs w:val="18"/>
                <w:highlight w:val="none"/>
                <w:lang w:val="en-US" w:eastAsia="zh-CN" w:bidi="ar-SA"/>
              </w:rPr>
            </w:pPr>
          </w:p>
        </w:tc>
        <w:tc>
          <w:tcPr>
            <w:tcW w:w="1585" w:type="dxa"/>
            <w:vMerge w:val="continue"/>
            <w:tcBorders>
              <w:top w:val="single" w:color="auto" w:sz="4" w:space="0"/>
              <w:left w:val="single" w:color="auto" w:sz="4" w:space="0"/>
              <w:bottom w:val="single" w:color="auto" w:sz="4" w:space="0"/>
              <w:right w:val="single" w:color="auto" w:sz="4" w:space="0"/>
            </w:tcBorders>
            <w:noWrap w:val="0"/>
            <w:vAlign w:val="center"/>
            <w:tcPrChange w:id="45" w:author="王旋" w:date="2026-09-08T14:12:18Z">
              <w:tcPr>
                <w:tcW w:w="970" w:type="dxa"/>
                <w:vMerge w:val="continue"/>
                <w:tcBorders>
                  <w:top w:val="single" w:color="auto" w:sz="4" w:space="0"/>
                  <w:left w:val="single" w:color="auto" w:sz="4" w:space="0"/>
                  <w:bottom w:val="single" w:color="auto" w:sz="4" w:space="0"/>
                  <w:right w:val="single" w:color="auto" w:sz="4" w:space="0"/>
                </w:tcBorders>
                <w:noWrap w:val="0"/>
                <w:vAlign w:val="center"/>
              </w:tcPr>
            </w:tcPrChange>
          </w:tcPr>
          <w:p w14:paraId="0D4FA46D">
            <w:pPr>
              <w:pStyle w:val="486"/>
              <w:contextualSpacing/>
              <w:jc w:val="center"/>
              <w:rPr>
                <w:rFonts w:hint="eastAsia" w:ascii="仿宋" w:hAnsi="仿宋" w:eastAsia="仿宋" w:cs="仿宋"/>
                <w:color w:val="auto"/>
                <w:sz w:val="18"/>
                <w:szCs w:val="18"/>
                <w:highlight w:val="none"/>
              </w:rPr>
            </w:pPr>
          </w:p>
        </w:tc>
      </w:tr>
      <w:tr w14:paraId="447F1F51">
        <w:tblPrEx>
          <w:tblCellMar>
            <w:top w:w="0" w:type="dxa"/>
            <w:left w:w="108" w:type="dxa"/>
            <w:bottom w:w="0" w:type="dxa"/>
            <w:right w:w="108" w:type="dxa"/>
          </w:tblCellMar>
          <w:tblPrExChange w:id="46" w:author="王旋" w:date="2026-09-08T14:12:18Z">
            <w:tblPrEx>
              <w:tblCellMar>
                <w:top w:w="0" w:type="dxa"/>
                <w:left w:w="108" w:type="dxa"/>
                <w:bottom w:w="0" w:type="dxa"/>
                <w:right w:w="108" w:type="dxa"/>
              </w:tblCellMar>
            </w:tblPrEx>
          </w:tblPrExChange>
        </w:tblPrEx>
        <w:trPr>
          <w:cantSplit/>
          <w:trHeight w:val="301" w:hRule="atLeast"/>
          <w:jc w:val="center"/>
          <w:trPrChange w:id="46" w:author="王旋" w:date="2026-09-08T14:12:18Z">
            <w:trPr>
              <w:cantSplit/>
              <w:trHeight w:val="301" w:hRule="atLeast"/>
              <w:jc w:val="center"/>
            </w:trPr>
          </w:trPrChange>
        </w:trPr>
        <w:tc>
          <w:tcPr>
            <w:tcW w:w="1742" w:type="dxa"/>
            <w:tcBorders>
              <w:top w:val="single" w:color="000000" w:sz="4" w:space="0"/>
              <w:left w:val="single" w:color="auto" w:sz="4" w:space="0"/>
              <w:bottom w:val="single" w:color="auto" w:sz="4" w:space="0"/>
              <w:right w:val="single" w:color="000000" w:sz="4" w:space="0"/>
            </w:tcBorders>
            <w:noWrap w:val="0"/>
            <w:vAlign w:val="center"/>
            <w:tcPrChange w:id="47" w:author="王旋" w:date="2026-09-08T14:12:18Z">
              <w:tcPr>
                <w:tcW w:w="1742" w:type="dxa"/>
                <w:tcBorders>
                  <w:top w:val="single" w:color="000000" w:sz="4" w:space="0"/>
                  <w:left w:val="single" w:color="auto" w:sz="4" w:space="0"/>
                  <w:bottom w:val="single" w:color="auto" w:sz="4" w:space="0"/>
                  <w:right w:val="single" w:color="000000" w:sz="4" w:space="0"/>
                </w:tcBorders>
                <w:noWrap w:val="0"/>
                <w:vAlign w:val="center"/>
              </w:tcPr>
            </w:tcPrChange>
          </w:tcPr>
          <w:p w14:paraId="31CDAEB9">
            <w:pPr>
              <w:keepNext w:val="0"/>
              <w:keepLines w:val="0"/>
              <w:widowControl/>
              <w:suppressLineNumbers w:val="0"/>
              <w:jc w:val="center"/>
              <w:textAlignment w:val="center"/>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0"/>
                <w:sz w:val="18"/>
                <w:szCs w:val="18"/>
                <w:highlight w:val="none"/>
                <w:u w:val="none"/>
                <w:lang w:val="en-US" w:eastAsia="zh-CN" w:bidi="ar"/>
              </w:rPr>
              <w:t>泵送商品砼</w:t>
            </w:r>
          </w:p>
        </w:tc>
        <w:tc>
          <w:tcPr>
            <w:tcW w:w="1058" w:type="dxa"/>
            <w:tcBorders>
              <w:top w:val="single" w:color="000000" w:sz="4" w:space="0"/>
              <w:left w:val="single" w:color="auto" w:sz="4" w:space="0"/>
              <w:bottom w:val="single" w:color="auto" w:sz="4" w:space="0"/>
              <w:right w:val="single" w:color="000000" w:sz="4" w:space="0"/>
            </w:tcBorders>
            <w:noWrap w:val="0"/>
            <w:vAlign w:val="center"/>
            <w:tcPrChange w:id="48" w:author="王旋" w:date="2026-09-08T14:12:18Z">
              <w:tcPr>
                <w:tcW w:w="1058" w:type="dxa"/>
                <w:tcBorders>
                  <w:top w:val="single" w:color="000000" w:sz="4" w:space="0"/>
                  <w:left w:val="single" w:color="auto" w:sz="4" w:space="0"/>
                  <w:bottom w:val="single" w:color="auto" w:sz="4" w:space="0"/>
                  <w:right w:val="single" w:color="000000" w:sz="4" w:space="0"/>
                </w:tcBorders>
                <w:noWrap w:val="0"/>
                <w:vAlign w:val="center"/>
              </w:tcPr>
            </w:tcPrChange>
          </w:tcPr>
          <w:p w14:paraId="46B0DBF4">
            <w:pPr>
              <w:keepNext w:val="0"/>
              <w:keepLines w:val="0"/>
              <w:widowControl/>
              <w:suppressLineNumbers w:val="0"/>
              <w:jc w:val="center"/>
              <w:textAlignment w:val="center"/>
              <w:rPr>
                <w:rFonts w:hint="default"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0"/>
                <w:sz w:val="18"/>
                <w:szCs w:val="18"/>
                <w:highlight w:val="none"/>
                <w:u w:val="none"/>
                <w:lang w:val="en-US" w:eastAsia="zh-CN" w:bidi="ar"/>
              </w:rPr>
              <w:t>C30</w:t>
            </w:r>
          </w:p>
        </w:tc>
        <w:tc>
          <w:tcPr>
            <w:tcW w:w="1058" w:type="dxa"/>
            <w:tcBorders>
              <w:top w:val="single" w:color="000000" w:sz="4" w:space="0"/>
              <w:left w:val="single" w:color="000000" w:sz="4" w:space="0"/>
              <w:bottom w:val="single" w:color="auto" w:sz="4" w:space="0"/>
              <w:right w:val="single" w:color="000000" w:sz="4" w:space="0"/>
            </w:tcBorders>
            <w:noWrap w:val="0"/>
            <w:vAlign w:val="center"/>
            <w:tcPrChange w:id="49" w:author="王旋" w:date="2026-09-08T14:12:18Z">
              <w:tcPr>
                <w:tcW w:w="1058" w:type="dxa"/>
                <w:tcBorders>
                  <w:top w:val="single" w:color="000000" w:sz="4" w:space="0"/>
                  <w:left w:val="single" w:color="000000" w:sz="4" w:space="0"/>
                  <w:bottom w:val="single" w:color="auto" w:sz="4" w:space="0"/>
                  <w:right w:val="single" w:color="000000" w:sz="4" w:space="0"/>
                </w:tcBorders>
                <w:noWrap w:val="0"/>
                <w:vAlign w:val="center"/>
              </w:tcPr>
            </w:tcPrChange>
          </w:tcPr>
          <w:p w14:paraId="38DBBF74">
            <w:pPr>
              <w:keepNext w:val="0"/>
              <w:keepLines w:val="0"/>
              <w:widowControl/>
              <w:suppressLineNumbers w:val="0"/>
              <w:jc w:val="center"/>
              <w:textAlignment w:val="center"/>
              <w:rPr>
                <w:rFonts w:hint="default"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0"/>
                <w:sz w:val="18"/>
                <w:szCs w:val="18"/>
                <w:highlight w:val="none"/>
                <w:u w:val="none"/>
                <w:lang w:val="en-US" w:eastAsia="zh-CN" w:bidi="ar"/>
              </w:rPr>
              <w:t>3000</w:t>
            </w:r>
          </w:p>
        </w:tc>
        <w:tc>
          <w:tcPr>
            <w:tcW w:w="670" w:type="dxa"/>
            <w:tcBorders>
              <w:top w:val="single" w:color="000000" w:sz="4" w:space="0"/>
              <w:left w:val="single" w:color="auto" w:sz="4" w:space="0"/>
              <w:bottom w:val="single" w:color="auto" w:sz="4" w:space="0"/>
              <w:right w:val="single" w:color="auto" w:sz="4" w:space="0"/>
            </w:tcBorders>
            <w:noWrap w:val="0"/>
            <w:vAlign w:val="center"/>
            <w:tcPrChange w:id="50" w:author="王旋" w:date="2026-09-08T14:12:18Z">
              <w:tcPr>
                <w:tcW w:w="670" w:type="dxa"/>
                <w:tcBorders>
                  <w:top w:val="single" w:color="000000" w:sz="4" w:space="0"/>
                  <w:left w:val="single" w:color="auto" w:sz="4" w:space="0"/>
                  <w:bottom w:val="single" w:color="auto" w:sz="4" w:space="0"/>
                  <w:right w:val="single" w:color="auto" w:sz="4" w:space="0"/>
                </w:tcBorders>
                <w:noWrap w:val="0"/>
                <w:vAlign w:val="center"/>
              </w:tcPr>
            </w:tcPrChange>
          </w:tcPr>
          <w:p w14:paraId="2551697E">
            <w:pPr>
              <w:keepNext w:val="0"/>
              <w:keepLines w:val="0"/>
              <w:widowControl/>
              <w:suppressLineNumbers w:val="0"/>
              <w:jc w:val="center"/>
              <w:textAlignment w:val="center"/>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0"/>
                <w:sz w:val="18"/>
                <w:szCs w:val="18"/>
                <w:highlight w:val="none"/>
                <w:u w:val="none"/>
                <w:lang w:val="en-US" w:eastAsia="zh-CN" w:bidi="ar"/>
              </w:rPr>
              <w:t>m3</w:t>
            </w:r>
          </w:p>
        </w:tc>
        <w:tc>
          <w:tcPr>
            <w:tcW w:w="940" w:type="dxa"/>
            <w:tcBorders>
              <w:top w:val="single" w:color="000000" w:sz="4" w:space="0"/>
              <w:left w:val="single" w:color="auto" w:sz="4" w:space="0"/>
              <w:bottom w:val="single" w:color="auto" w:sz="4" w:space="0"/>
              <w:right w:val="single" w:color="auto" w:sz="4" w:space="0"/>
            </w:tcBorders>
            <w:noWrap w:val="0"/>
            <w:vAlign w:val="center"/>
            <w:tcPrChange w:id="51" w:author="王旋" w:date="2026-09-08T14:12:18Z">
              <w:tcPr>
                <w:tcW w:w="940" w:type="dxa"/>
                <w:tcBorders>
                  <w:top w:val="single" w:color="000000" w:sz="4" w:space="0"/>
                  <w:left w:val="single" w:color="auto" w:sz="4" w:space="0"/>
                  <w:bottom w:val="single" w:color="auto" w:sz="4" w:space="0"/>
                  <w:right w:val="single" w:color="auto" w:sz="4" w:space="0"/>
                </w:tcBorders>
                <w:noWrap w:val="0"/>
                <w:vAlign w:val="center"/>
              </w:tcPr>
            </w:tcPrChange>
          </w:tcPr>
          <w:p w14:paraId="623EF4F6">
            <w:pPr>
              <w:keepNext w:val="0"/>
              <w:keepLines w:val="0"/>
              <w:widowControl/>
              <w:suppressLineNumbers w:val="0"/>
              <w:jc w:val="center"/>
              <w:textAlignment w:val="center"/>
              <w:rPr>
                <w:rFonts w:hint="default" w:ascii="仿宋" w:hAnsi="仿宋" w:eastAsia="仿宋" w:cs="仿宋"/>
                <w:color w:val="auto"/>
                <w:kern w:val="0"/>
                <w:sz w:val="18"/>
                <w:szCs w:val="18"/>
                <w:highlight w:val="none"/>
                <w:lang w:val="en-US" w:eastAsia="zh-CN" w:bidi="ar-SA"/>
              </w:rPr>
            </w:pPr>
            <w:r>
              <w:rPr>
                <w:rFonts w:hint="eastAsia" w:ascii="仿宋" w:hAnsi="仿宋" w:eastAsia="仿宋" w:cs="仿宋"/>
                <w:i w:val="0"/>
                <w:iCs w:val="0"/>
                <w:color w:val="auto"/>
                <w:kern w:val="0"/>
                <w:sz w:val="18"/>
                <w:szCs w:val="18"/>
                <w:highlight w:val="none"/>
                <w:u w:val="none"/>
                <w:lang w:val="en-US" w:eastAsia="zh-CN" w:bidi="ar"/>
              </w:rPr>
              <w:t>362</w:t>
            </w:r>
          </w:p>
        </w:tc>
        <w:tc>
          <w:tcPr>
            <w:tcW w:w="795" w:type="dxa"/>
            <w:vMerge w:val="continue"/>
            <w:tcBorders>
              <w:left w:val="single" w:color="auto" w:sz="4" w:space="0"/>
              <w:right w:val="single" w:color="auto" w:sz="4" w:space="0"/>
            </w:tcBorders>
            <w:noWrap w:val="0"/>
            <w:vAlign w:val="center"/>
            <w:tcPrChange w:id="52" w:author="王旋" w:date="2026-09-08T14:12:18Z">
              <w:tcPr>
                <w:tcW w:w="795" w:type="dxa"/>
                <w:vMerge w:val="continue"/>
                <w:tcBorders>
                  <w:left w:val="single" w:color="auto" w:sz="4" w:space="0"/>
                  <w:right w:val="single" w:color="auto" w:sz="4" w:space="0"/>
                </w:tcBorders>
                <w:noWrap w:val="0"/>
                <w:vAlign w:val="center"/>
              </w:tcPr>
            </w:tcPrChange>
          </w:tcPr>
          <w:p w14:paraId="71E0F945">
            <w:pPr>
              <w:pStyle w:val="486"/>
              <w:contextualSpacing/>
              <w:jc w:val="center"/>
              <w:rPr>
                <w:rFonts w:hint="default" w:ascii="仿宋" w:hAnsi="仿宋" w:eastAsia="仿宋" w:cs="仿宋"/>
                <w:color w:val="auto"/>
                <w:kern w:val="0"/>
                <w:sz w:val="18"/>
                <w:szCs w:val="18"/>
                <w:highlight w:val="none"/>
                <w:lang w:val="en-US" w:eastAsia="zh-CN" w:bidi="ar-SA"/>
              </w:rPr>
            </w:pPr>
          </w:p>
        </w:tc>
        <w:tc>
          <w:tcPr>
            <w:tcW w:w="1145" w:type="dxa"/>
            <w:tcBorders>
              <w:top w:val="single" w:color="000000" w:sz="4" w:space="0"/>
              <w:left w:val="single" w:color="auto" w:sz="4" w:space="0"/>
              <w:bottom w:val="single" w:color="auto" w:sz="4" w:space="0"/>
              <w:right w:val="single" w:color="auto" w:sz="4" w:space="0"/>
            </w:tcBorders>
            <w:noWrap w:val="0"/>
            <w:vAlign w:val="center"/>
            <w:tcPrChange w:id="53" w:author="王旋" w:date="2026-09-08T14:12:18Z">
              <w:tcPr>
                <w:tcW w:w="1145" w:type="dxa"/>
                <w:tcBorders>
                  <w:top w:val="single" w:color="000000" w:sz="4" w:space="0"/>
                  <w:left w:val="single" w:color="auto" w:sz="4" w:space="0"/>
                  <w:bottom w:val="single" w:color="auto" w:sz="4" w:space="0"/>
                  <w:right w:val="single" w:color="auto" w:sz="4" w:space="0"/>
                </w:tcBorders>
                <w:noWrap w:val="0"/>
                <w:vAlign w:val="center"/>
              </w:tcPr>
            </w:tcPrChange>
          </w:tcPr>
          <w:p w14:paraId="18D181B2">
            <w:pPr>
              <w:pStyle w:val="486"/>
              <w:contextualSpacing/>
              <w:jc w:val="center"/>
              <w:rPr>
                <w:rFonts w:hint="eastAsia" w:ascii="仿宋" w:hAnsi="仿宋" w:eastAsia="仿宋" w:cs="仿宋"/>
                <w:color w:val="auto"/>
                <w:kern w:val="0"/>
                <w:sz w:val="18"/>
                <w:szCs w:val="18"/>
                <w:highlight w:val="none"/>
                <w:lang w:val="en-US" w:eastAsia="zh-CN" w:bidi="ar-SA"/>
              </w:rPr>
            </w:pPr>
          </w:p>
        </w:tc>
        <w:tc>
          <w:tcPr>
            <w:tcW w:w="1585" w:type="dxa"/>
            <w:vMerge w:val="continue"/>
            <w:tcBorders>
              <w:top w:val="single" w:color="auto" w:sz="4" w:space="0"/>
              <w:left w:val="single" w:color="auto" w:sz="4" w:space="0"/>
              <w:bottom w:val="single" w:color="auto" w:sz="4" w:space="0"/>
              <w:right w:val="single" w:color="auto" w:sz="4" w:space="0"/>
            </w:tcBorders>
            <w:noWrap w:val="0"/>
            <w:vAlign w:val="center"/>
            <w:tcPrChange w:id="54" w:author="王旋" w:date="2026-09-08T14:12:18Z">
              <w:tcPr>
                <w:tcW w:w="970" w:type="dxa"/>
                <w:vMerge w:val="continue"/>
                <w:tcBorders>
                  <w:top w:val="single" w:color="auto" w:sz="4" w:space="0"/>
                  <w:left w:val="single" w:color="auto" w:sz="4" w:space="0"/>
                  <w:bottom w:val="single" w:color="auto" w:sz="4" w:space="0"/>
                  <w:right w:val="single" w:color="auto" w:sz="4" w:space="0"/>
                </w:tcBorders>
                <w:noWrap w:val="0"/>
                <w:vAlign w:val="center"/>
              </w:tcPr>
            </w:tcPrChange>
          </w:tcPr>
          <w:p w14:paraId="11483E39">
            <w:pPr>
              <w:pStyle w:val="486"/>
              <w:contextualSpacing/>
              <w:jc w:val="center"/>
              <w:rPr>
                <w:rFonts w:hint="eastAsia" w:ascii="仿宋" w:hAnsi="仿宋" w:eastAsia="仿宋" w:cs="仿宋"/>
                <w:color w:val="auto"/>
                <w:sz w:val="18"/>
                <w:szCs w:val="18"/>
                <w:highlight w:val="none"/>
              </w:rPr>
            </w:pPr>
          </w:p>
        </w:tc>
      </w:tr>
      <w:tr w14:paraId="335741B6">
        <w:tblPrEx>
          <w:tblCellMar>
            <w:top w:w="0" w:type="dxa"/>
            <w:left w:w="108" w:type="dxa"/>
            <w:bottom w:w="0" w:type="dxa"/>
            <w:right w:w="108" w:type="dxa"/>
          </w:tblCellMar>
          <w:tblPrExChange w:id="55" w:author="王旋" w:date="2026-09-08T14:12:18Z">
            <w:tblPrEx>
              <w:tblCellMar>
                <w:top w:w="0" w:type="dxa"/>
                <w:left w:w="108" w:type="dxa"/>
                <w:bottom w:w="0" w:type="dxa"/>
                <w:right w:w="108" w:type="dxa"/>
              </w:tblCellMar>
            </w:tblPrEx>
          </w:tblPrExChange>
        </w:tblPrEx>
        <w:trPr>
          <w:cantSplit/>
          <w:trHeight w:val="301" w:hRule="atLeast"/>
          <w:jc w:val="center"/>
          <w:trPrChange w:id="55" w:author="王旋" w:date="2026-09-08T14:12:18Z">
            <w:trPr>
              <w:cantSplit/>
              <w:trHeight w:val="301" w:hRule="atLeast"/>
              <w:jc w:val="center"/>
            </w:trPr>
          </w:trPrChange>
        </w:trPr>
        <w:tc>
          <w:tcPr>
            <w:tcW w:w="1742" w:type="dxa"/>
            <w:tcBorders>
              <w:top w:val="single" w:color="000000" w:sz="4" w:space="0"/>
              <w:left w:val="single" w:color="auto" w:sz="4" w:space="0"/>
              <w:bottom w:val="single" w:color="auto" w:sz="4" w:space="0"/>
              <w:right w:val="single" w:color="000000" w:sz="4" w:space="0"/>
            </w:tcBorders>
            <w:noWrap w:val="0"/>
            <w:vAlign w:val="center"/>
            <w:tcPrChange w:id="56" w:author="王旋" w:date="2026-09-08T14:12:18Z">
              <w:tcPr>
                <w:tcW w:w="1742" w:type="dxa"/>
                <w:tcBorders>
                  <w:top w:val="single" w:color="000000" w:sz="4" w:space="0"/>
                  <w:left w:val="single" w:color="auto" w:sz="4" w:space="0"/>
                  <w:bottom w:val="single" w:color="auto" w:sz="4" w:space="0"/>
                  <w:right w:val="single" w:color="000000" w:sz="4" w:space="0"/>
                </w:tcBorders>
                <w:noWrap w:val="0"/>
                <w:vAlign w:val="center"/>
              </w:tcPr>
            </w:tcPrChange>
          </w:tcPr>
          <w:p w14:paraId="3A69D528">
            <w:pPr>
              <w:keepNext w:val="0"/>
              <w:keepLines w:val="0"/>
              <w:widowControl/>
              <w:suppressLineNumbers w:val="0"/>
              <w:jc w:val="center"/>
              <w:textAlignment w:val="center"/>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0"/>
                <w:sz w:val="18"/>
                <w:szCs w:val="18"/>
                <w:highlight w:val="none"/>
                <w:u w:val="none"/>
                <w:lang w:val="en-US" w:eastAsia="zh-CN" w:bidi="ar"/>
              </w:rPr>
              <w:t>泵送商品砼</w:t>
            </w:r>
          </w:p>
        </w:tc>
        <w:tc>
          <w:tcPr>
            <w:tcW w:w="1058" w:type="dxa"/>
            <w:tcBorders>
              <w:top w:val="single" w:color="000000" w:sz="4" w:space="0"/>
              <w:left w:val="single" w:color="auto" w:sz="4" w:space="0"/>
              <w:bottom w:val="single" w:color="auto" w:sz="4" w:space="0"/>
              <w:right w:val="single" w:color="000000" w:sz="4" w:space="0"/>
            </w:tcBorders>
            <w:noWrap w:val="0"/>
            <w:vAlign w:val="center"/>
            <w:tcPrChange w:id="57" w:author="王旋" w:date="2026-09-08T14:12:18Z">
              <w:tcPr>
                <w:tcW w:w="1058" w:type="dxa"/>
                <w:tcBorders>
                  <w:top w:val="single" w:color="000000" w:sz="4" w:space="0"/>
                  <w:left w:val="single" w:color="auto" w:sz="4" w:space="0"/>
                  <w:bottom w:val="single" w:color="auto" w:sz="4" w:space="0"/>
                  <w:right w:val="single" w:color="000000" w:sz="4" w:space="0"/>
                </w:tcBorders>
                <w:noWrap w:val="0"/>
                <w:vAlign w:val="center"/>
              </w:tcPr>
            </w:tcPrChange>
          </w:tcPr>
          <w:p w14:paraId="258D177E">
            <w:pPr>
              <w:keepNext w:val="0"/>
              <w:keepLines w:val="0"/>
              <w:widowControl/>
              <w:suppressLineNumbers w:val="0"/>
              <w:jc w:val="center"/>
              <w:textAlignment w:val="center"/>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0"/>
                <w:sz w:val="18"/>
                <w:szCs w:val="18"/>
                <w:highlight w:val="none"/>
                <w:u w:val="none"/>
                <w:lang w:val="en-US" w:eastAsia="zh-CN" w:bidi="ar"/>
              </w:rPr>
              <w:t>C35</w:t>
            </w:r>
          </w:p>
        </w:tc>
        <w:tc>
          <w:tcPr>
            <w:tcW w:w="1058" w:type="dxa"/>
            <w:tcBorders>
              <w:top w:val="single" w:color="000000" w:sz="4" w:space="0"/>
              <w:left w:val="single" w:color="000000" w:sz="4" w:space="0"/>
              <w:bottom w:val="single" w:color="auto" w:sz="4" w:space="0"/>
              <w:right w:val="single" w:color="000000" w:sz="4" w:space="0"/>
            </w:tcBorders>
            <w:noWrap w:val="0"/>
            <w:vAlign w:val="center"/>
            <w:tcPrChange w:id="58" w:author="王旋" w:date="2026-09-08T14:12:18Z">
              <w:tcPr>
                <w:tcW w:w="1058" w:type="dxa"/>
                <w:tcBorders>
                  <w:top w:val="single" w:color="000000" w:sz="4" w:space="0"/>
                  <w:left w:val="single" w:color="000000" w:sz="4" w:space="0"/>
                  <w:bottom w:val="single" w:color="auto" w:sz="4" w:space="0"/>
                  <w:right w:val="single" w:color="000000" w:sz="4" w:space="0"/>
                </w:tcBorders>
                <w:noWrap w:val="0"/>
                <w:vAlign w:val="center"/>
              </w:tcPr>
            </w:tcPrChange>
          </w:tcPr>
          <w:p w14:paraId="7B15A416">
            <w:pPr>
              <w:keepNext w:val="0"/>
              <w:keepLines w:val="0"/>
              <w:widowControl/>
              <w:suppressLineNumbers w:val="0"/>
              <w:jc w:val="center"/>
              <w:textAlignment w:val="center"/>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0"/>
                <w:sz w:val="18"/>
                <w:szCs w:val="18"/>
                <w:highlight w:val="none"/>
                <w:u w:val="none"/>
                <w:lang w:val="en-US" w:eastAsia="zh-CN" w:bidi="ar"/>
              </w:rPr>
              <w:t>1500</w:t>
            </w:r>
          </w:p>
        </w:tc>
        <w:tc>
          <w:tcPr>
            <w:tcW w:w="670" w:type="dxa"/>
            <w:tcBorders>
              <w:top w:val="single" w:color="000000" w:sz="4" w:space="0"/>
              <w:left w:val="single" w:color="auto" w:sz="4" w:space="0"/>
              <w:bottom w:val="single" w:color="auto" w:sz="4" w:space="0"/>
              <w:right w:val="single" w:color="auto" w:sz="4" w:space="0"/>
            </w:tcBorders>
            <w:noWrap w:val="0"/>
            <w:vAlign w:val="center"/>
            <w:tcPrChange w:id="59" w:author="王旋" w:date="2026-09-08T14:12:18Z">
              <w:tcPr>
                <w:tcW w:w="670" w:type="dxa"/>
                <w:tcBorders>
                  <w:top w:val="single" w:color="000000" w:sz="4" w:space="0"/>
                  <w:left w:val="single" w:color="auto" w:sz="4" w:space="0"/>
                  <w:bottom w:val="single" w:color="auto" w:sz="4" w:space="0"/>
                  <w:right w:val="single" w:color="auto" w:sz="4" w:space="0"/>
                </w:tcBorders>
                <w:noWrap w:val="0"/>
                <w:vAlign w:val="center"/>
              </w:tcPr>
            </w:tcPrChange>
          </w:tcPr>
          <w:p w14:paraId="7EBE40B3">
            <w:pPr>
              <w:keepNext w:val="0"/>
              <w:keepLines w:val="0"/>
              <w:widowControl/>
              <w:suppressLineNumbers w:val="0"/>
              <w:jc w:val="center"/>
              <w:textAlignment w:val="center"/>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0"/>
                <w:sz w:val="18"/>
                <w:szCs w:val="18"/>
                <w:highlight w:val="none"/>
                <w:u w:val="none"/>
                <w:lang w:val="en-US" w:eastAsia="zh-CN" w:bidi="ar"/>
              </w:rPr>
              <w:t>m3</w:t>
            </w:r>
          </w:p>
        </w:tc>
        <w:tc>
          <w:tcPr>
            <w:tcW w:w="940" w:type="dxa"/>
            <w:tcBorders>
              <w:top w:val="single" w:color="000000" w:sz="4" w:space="0"/>
              <w:left w:val="single" w:color="auto" w:sz="4" w:space="0"/>
              <w:bottom w:val="single" w:color="auto" w:sz="4" w:space="0"/>
              <w:right w:val="single" w:color="auto" w:sz="4" w:space="0"/>
            </w:tcBorders>
            <w:noWrap w:val="0"/>
            <w:vAlign w:val="center"/>
            <w:tcPrChange w:id="60" w:author="王旋" w:date="2026-09-08T14:12:18Z">
              <w:tcPr>
                <w:tcW w:w="940" w:type="dxa"/>
                <w:tcBorders>
                  <w:top w:val="single" w:color="000000" w:sz="4" w:space="0"/>
                  <w:left w:val="single" w:color="auto" w:sz="4" w:space="0"/>
                  <w:bottom w:val="single" w:color="auto" w:sz="4" w:space="0"/>
                  <w:right w:val="single" w:color="auto" w:sz="4" w:space="0"/>
                </w:tcBorders>
                <w:noWrap w:val="0"/>
                <w:vAlign w:val="center"/>
              </w:tcPr>
            </w:tcPrChange>
          </w:tcPr>
          <w:p w14:paraId="64483787">
            <w:pPr>
              <w:keepNext w:val="0"/>
              <w:keepLines w:val="0"/>
              <w:widowControl/>
              <w:suppressLineNumbers w:val="0"/>
              <w:jc w:val="center"/>
              <w:textAlignment w:val="center"/>
              <w:rPr>
                <w:rFonts w:hint="eastAsia" w:ascii="仿宋" w:hAnsi="仿宋" w:eastAsia="仿宋" w:cs="仿宋"/>
                <w:color w:val="auto"/>
                <w:kern w:val="0"/>
                <w:sz w:val="18"/>
                <w:szCs w:val="18"/>
                <w:highlight w:val="none"/>
                <w:lang w:val="en-US" w:eastAsia="zh-CN" w:bidi="ar-SA"/>
              </w:rPr>
            </w:pPr>
            <w:r>
              <w:rPr>
                <w:rFonts w:hint="eastAsia" w:ascii="仿宋" w:hAnsi="仿宋" w:eastAsia="仿宋" w:cs="仿宋"/>
                <w:i w:val="0"/>
                <w:iCs w:val="0"/>
                <w:color w:val="auto"/>
                <w:kern w:val="0"/>
                <w:sz w:val="18"/>
                <w:szCs w:val="18"/>
                <w:highlight w:val="none"/>
                <w:u w:val="none"/>
                <w:lang w:val="en-US" w:eastAsia="zh-CN" w:bidi="ar"/>
              </w:rPr>
              <w:t>375</w:t>
            </w:r>
          </w:p>
        </w:tc>
        <w:tc>
          <w:tcPr>
            <w:tcW w:w="795" w:type="dxa"/>
            <w:vMerge w:val="continue"/>
            <w:tcBorders>
              <w:left w:val="single" w:color="auto" w:sz="4" w:space="0"/>
              <w:right w:val="single" w:color="auto" w:sz="4" w:space="0"/>
            </w:tcBorders>
            <w:noWrap w:val="0"/>
            <w:vAlign w:val="center"/>
            <w:tcPrChange w:id="61" w:author="王旋" w:date="2026-09-08T14:12:18Z">
              <w:tcPr>
                <w:tcW w:w="795" w:type="dxa"/>
                <w:vMerge w:val="continue"/>
                <w:tcBorders>
                  <w:left w:val="single" w:color="auto" w:sz="4" w:space="0"/>
                  <w:right w:val="single" w:color="auto" w:sz="4" w:space="0"/>
                </w:tcBorders>
                <w:noWrap w:val="0"/>
                <w:vAlign w:val="center"/>
              </w:tcPr>
            </w:tcPrChange>
          </w:tcPr>
          <w:p w14:paraId="03B1A7BA">
            <w:pPr>
              <w:pStyle w:val="486"/>
              <w:contextualSpacing/>
              <w:jc w:val="center"/>
              <w:rPr>
                <w:rFonts w:hint="default" w:ascii="仿宋" w:hAnsi="仿宋" w:eastAsia="仿宋" w:cs="仿宋"/>
                <w:color w:val="auto"/>
                <w:kern w:val="0"/>
                <w:sz w:val="18"/>
                <w:szCs w:val="18"/>
                <w:highlight w:val="none"/>
                <w:lang w:val="en-US" w:eastAsia="zh-CN" w:bidi="ar-SA"/>
              </w:rPr>
            </w:pPr>
          </w:p>
        </w:tc>
        <w:tc>
          <w:tcPr>
            <w:tcW w:w="1145" w:type="dxa"/>
            <w:tcBorders>
              <w:top w:val="single" w:color="000000" w:sz="4" w:space="0"/>
              <w:left w:val="single" w:color="auto" w:sz="4" w:space="0"/>
              <w:bottom w:val="single" w:color="auto" w:sz="4" w:space="0"/>
              <w:right w:val="single" w:color="auto" w:sz="4" w:space="0"/>
            </w:tcBorders>
            <w:noWrap w:val="0"/>
            <w:vAlign w:val="center"/>
            <w:tcPrChange w:id="62" w:author="王旋" w:date="2026-09-08T14:12:18Z">
              <w:tcPr>
                <w:tcW w:w="1145" w:type="dxa"/>
                <w:tcBorders>
                  <w:top w:val="single" w:color="000000" w:sz="4" w:space="0"/>
                  <w:left w:val="single" w:color="auto" w:sz="4" w:space="0"/>
                  <w:bottom w:val="single" w:color="auto" w:sz="4" w:space="0"/>
                  <w:right w:val="single" w:color="auto" w:sz="4" w:space="0"/>
                </w:tcBorders>
                <w:noWrap w:val="0"/>
                <w:vAlign w:val="center"/>
              </w:tcPr>
            </w:tcPrChange>
          </w:tcPr>
          <w:p w14:paraId="570CEFAC">
            <w:pPr>
              <w:pStyle w:val="486"/>
              <w:contextualSpacing/>
              <w:jc w:val="center"/>
              <w:rPr>
                <w:rFonts w:hint="eastAsia" w:ascii="仿宋" w:hAnsi="仿宋" w:eastAsia="仿宋" w:cs="仿宋"/>
                <w:color w:val="auto"/>
                <w:kern w:val="0"/>
                <w:sz w:val="18"/>
                <w:szCs w:val="18"/>
                <w:highlight w:val="none"/>
                <w:lang w:val="en-US" w:eastAsia="zh-CN" w:bidi="ar-SA"/>
              </w:rPr>
            </w:pPr>
          </w:p>
        </w:tc>
        <w:tc>
          <w:tcPr>
            <w:tcW w:w="1585" w:type="dxa"/>
            <w:vMerge w:val="continue"/>
            <w:tcBorders>
              <w:top w:val="single" w:color="auto" w:sz="4" w:space="0"/>
              <w:left w:val="single" w:color="auto" w:sz="4" w:space="0"/>
              <w:bottom w:val="single" w:color="auto" w:sz="4" w:space="0"/>
              <w:right w:val="single" w:color="auto" w:sz="4" w:space="0"/>
            </w:tcBorders>
            <w:noWrap w:val="0"/>
            <w:vAlign w:val="center"/>
            <w:tcPrChange w:id="63" w:author="王旋" w:date="2026-09-08T14:12:18Z">
              <w:tcPr>
                <w:tcW w:w="970" w:type="dxa"/>
                <w:vMerge w:val="continue"/>
                <w:tcBorders>
                  <w:top w:val="single" w:color="auto" w:sz="4" w:space="0"/>
                  <w:left w:val="single" w:color="auto" w:sz="4" w:space="0"/>
                  <w:bottom w:val="single" w:color="auto" w:sz="4" w:space="0"/>
                  <w:right w:val="single" w:color="auto" w:sz="4" w:space="0"/>
                </w:tcBorders>
                <w:noWrap w:val="0"/>
                <w:vAlign w:val="center"/>
              </w:tcPr>
            </w:tcPrChange>
          </w:tcPr>
          <w:p w14:paraId="491378DC">
            <w:pPr>
              <w:pStyle w:val="486"/>
              <w:contextualSpacing/>
              <w:jc w:val="center"/>
              <w:rPr>
                <w:rFonts w:hint="eastAsia" w:ascii="仿宋" w:hAnsi="仿宋" w:eastAsia="仿宋" w:cs="仿宋"/>
                <w:color w:val="auto"/>
                <w:sz w:val="18"/>
                <w:szCs w:val="18"/>
                <w:highlight w:val="none"/>
              </w:rPr>
            </w:pPr>
          </w:p>
        </w:tc>
      </w:tr>
      <w:tr w14:paraId="63810E21">
        <w:tblPrEx>
          <w:tblCellMar>
            <w:top w:w="0" w:type="dxa"/>
            <w:left w:w="108" w:type="dxa"/>
            <w:bottom w:w="0" w:type="dxa"/>
            <w:right w:w="108" w:type="dxa"/>
          </w:tblCellMar>
          <w:tblPrExChange w:id="64" w:author="王旋" w:date="2026-09-08T14:12:18Z">
            <w:tblPrEx>
              <w:tblCellMar>
                <w:top w:w="0" w:type="dxa"/>
                <w:left w:w="108" w:type="dxa"/>
                <w:bottom w:w="0" w:type="dxa"/>
                <w:right w:w="108" w:type="dxa"/>
              </w:tblCellMar>
            </w:tblPrEx>
          </w:tblPrExChange>
        </w:tblPrEx>
        <w:trPr>
          <w:cantSplit/>
          <w:trHeight w:val="301" w:hRule="atLeast"/>
          <w:jc w:val="center"/>
          <w:trPrChange w:id="64" w:author="王旋" w:date="2026-09-08T14:12:18Z">
            <w:trPr>
              <w:cantSplit/>
              <w:trHeight w:val="301" w:hRule="atLeast"/>
              <w:jc w:val="center"/>
            </w:trPr>
          </w:trPrChange>
        </w:trPr>
        <w:tc>
          <w:tcPr>
            <w:tcW w:w="1742" w:type="dxa"/>
            <w:tcBorders>
              <w:top w:val="single" w:color="000000" w:sz="4" w:space="0"/>
              <w:left w:val="single" w:color="auto" w:sz="4" w:space="0"/>
              <w:bottom w:val="single" w:color="auto" w:sz="4" w:space="0"/>
              <w:right w:val="single" w:color="000000" w:sz="4" w:space="0"/>
            </w:tcBorders>
            <w:noWrap w:val="0"/>
            <w:vAlign w:val="center"/>
            <w:tcPrChange w:id="65" w:author="王旋" w:date="2026-09-08T14:12:18Z">
              <w:tcPr>
                <w:tcW w:w="1742" w:type="dxa"/>
                <w:tcBorders>
                  <w:top w:val="single" w:color="000000" w:sz="4" w:space="0"/>
                  <w:left w:val="single" w:color="auto" w:sz="4" w:space="0"/>
                  <w:bottom w:val="single" w:color="auto" w:sz="4" w:space="0"/>
                  <w:right w:val="single" w:color="000000" w:sz="4" w:space="0"/>
                </w:tcBorders>
                <w:noWrap w:val="0"/>
                <w:vAlign w:val="center"/>
              </w:tcPr>
            </w:tcPrChange>
          </w:tcPr>
          <w:p w14:paraId="6BCC0767">
            <w:pPr>
              <w:keepNext w:val="0"/>
              <w:keepLines w:val="0"/>
              <w:widowControl/>
              <w:suppressLineNumbers w:val="0"/>
              <w:jc w:val="center"/>
              <w:textAlignment w:val="center"/>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0"/>
                <w:sz w:val="18"/>
                <w:szCs w:val="18"/>
                <w:highlight w:val="none"/>
                <w:u w:val="none"/>
                <w:lang w:val="en-US" w:eastAsia="zh-CN" w:bidi="ar"/>
              </w:rPr>
              <w:t>泵送商品砼</w:t>
            </w:r>
          </w:p>
        </w:tc>
        <w:tc>
          <w:tcPr>
            <w:tcW w:w="1058" w:type="dxa"/>
            <w:tcBorders>
              <w:top w:val="single" w:color="000000" w:sz="4" w:space="0"/>
              <w:left w:val="single" w:color="auto" w:sz="4" w:space="0"/>
              <w:bottom w:val="single" w:color="auto" w:sz="4" w:space="0"/>
              <w:right w:val="single" w:color="000000" w:sz="4" w:space="0"/>
            </w:tcBorders>
            <w:noWrap w:val="0"/>
            <w:vAlign w:val="center"/>
            <w:tcPrChange w:id="66" w:author="王旋" w:date="2026-09-08T14:12:18Z">
              <w:tcPr>
                <w:tcW w:w="1058" w:type="dxa"/>
                <w:tcBorders>
                  <w:top w:val="single" w:color="000000" w:sz="4" w:space="0"/>
                  <w:left w:val="single" w:color="auto" w:sz="4" w:space="0"/>
                  <w:bottom w:val="single" w:color="auto" w:sz="4" w:space="0"/>
                  <w:right w:val="single" w:color="000000" w:sz="4" w:space="0"/>
                </w:tcBorders>
                <w:noWrap w:val="0"/>
                <w:vAlign w:val="center"/>
              </w:tcPr>
            </w:tcPrChange>
          </w:tcPr>
          <w:p w14:paraId="2CE08656">
            <w:pPr>
              <w:keepNext w:val="0"/>
              <w:keepLines w:val="0"/>
              <w:widowControl/>
              <w:suppressLineNumbers w:val="0"/>
              <w:jc w:val="center"/>
              <w:textAlignment w:val="center"/>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0"/>
                <w:sz w:val="18"/>
                <w:szCs w:val="18"/>
                <w:highlight w:val="none"/>
                <w:u w:val="none"/>
                <w:lang w:val="en-US" w:eastAsia="zh-CN" w:bidi="ar"/>
              </w:rPr>
              <w:t>C40</w:t>
            </w:r>
          </w:p>
        </w:tc>
        <w:tc>
          <w:tcPr>
            <w:tcW w:w="1058" w:type="dxa"/>
            <w:tcBorders>
              <w:top w:val="single" w:color="000000" w:sz="4" w:space="0"/>
              <w:left w:val="single" w:color="000000" w:sz="4" w:space="0"/>
              <w:bottom w:val="single" w:color="auto" w:sz="4" w:space="0"/>
              <w:right w:val="single" w:color="000000" w:sz="4" w:space="0"/>
            </w:tcBorders>
            <w:noWrap w:val="0"/>
            <w:vAlign w:val="center"/>
            <w:tcPrChange w:id="67" w:author="王旋" w:date="2026-09-08T14:12:18Z">
              <w:tcPr>
                <w:tcW w:w="1058" w:type="dxa"/>
                <w:tcBorders>
                  <w:top w:val="single" w:color="000000" w:sz="4" w:space="0"/>
                  <w:left w:val="single" w:color="000000" w:sz="4" w:space="0"/>
                  <w:bottom w:val="single" w:color="auto" w:sz="4" w:space="0"/>
                  <w:right w:val="single" w:color="000000" w:sz="4" w:space="0"/>
                </w:tcBorders>
                <w:noWrap w:val="0"/>
                <w:vAlign w:val="center"/>
              </w:tcPr>
            </w:tcPrChange>
          </w:tcPr>
          <w:p w14:paraId="79DFEB08">
            <w:pPr>
              <w:keepNext w:val="0"/>
              <w:keepLines w:val="0"/>
              <w:widowControl/>
              <w:suppressLineNumbers w:val="0"/>
              <w:jc w:val="center"/>
              <w:textAlignment w:val="center"/>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0"/>
                <w:sz w:val="18"/>
                <w:szCs w:val="18"/>
                <w:highlight w:val="none"/>
                <w:u w:val="none"/>
                <w:lang w:val="en-US" w:eastAsia="zh-CN" w:bidi="ar"/>
              </w:rPr>
              <w:t>1500</w:t>
            </w:r>
          </w:p>
        </w:tc>
        <w:tc>
          <w:tcPr>
            <w:tcW w:w="670" w:type="dxa"/>
            <w:tcBorders>
              <w:top w:val="single" w:color="000000" w:sz="4" w:space="0"/>
              <w:left w:val="single" w:color="auto" w:sz="4" w:space="0"/>
              <w:bottom w:val="single" w:color="auto" w:sz="4" w:space="0"/>
              <w:right w:val="single" w:color="auto" w:sz="4" w:space="0"/>
            </w:tcBorders>
            <w:noWrap w:val="0"/>
            <w:vAlign w:val="center"/>
            <w:tcPrChange w:id="68" w:author="王旋" w:date="2026-09-08T14:12:18Z">
              <w:tcPr>
                <w:tcW w:w="670" w:type="dxa"/>
                <w:tcBorders>
                  <w:top w:val="single" w:color="000000" w:sz="4" w:space="0"/>
                  <w:left w:val="single" w:color="auto" w:sz="4" w:space="0"/>
                  <w:bottom w:val="single" w:color="auto" w:sz="4" w:space="0"/>
                  <w:right w:val="single" w:color="auto" w:sz="4" w:space="0"/>
                </w:tcBorders>
                <w:noWrap w:val="0"/>
                <w:vAlign w:val="center"/>
              </w:tcPr>
            </w:tcPrChange>
          </w:tcPr>
          <w:p w14:paraId="1BB8D68E">
            <w:pPr>
              <w:keepNext w:val="0"/>
              <w:keepLines w:val="0"/>
              <w:widowControl/>
              <w:suppressLineNumbers w:val="0"/>
              <w:jc w:val="center"/>
              <w:textAlignment w:val="center"/>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0"/>
                <w:sz w:val="18"/>
                <w:szCs w:val="18"/>
                <w:highlight w:val="none"/>
                <w:u w:val="none"/>
                <w:lang w:val="en-US" w:eastAsia="zh-CN" w:bidi="ar"/>
              </w:rPr>
              <w:t>m3</w:t>
            </w:r>
          </w:p>
        </w:tc>
        <w:tc>
          <w:tcPr>
            <w:tcW w:w="940" w:type="dxa"/>
            <w:tcBorders>
              <w:top w:val="single" w:color="000000" w:sz="4" w:space="0"/>
              <w:left w:val="single" w:color="auto" w:sz="4" w:space="0"/>
              <w:bottom w:val="single" w:color="auto" w:sz="4" w:space="0"/>
              <w:right w:val="single" w:color="auto" w:sz="4" w:space="0"/>
            </w:tcBorders>
            <w:noWrap w:val="0"/>
            <w:vAlign w:val="center"/>
            <w:tcPrChange w:id="69" w:author="王旋" w:date="2026-09-08T14:12:18Z">
              <w:tcPr>
                <w:tcW w:w="940" w:type="dxa"/>
                <w:tcBorders>
                  <w:top w:val="single" w:color="000000" w:sz="4" w:space="0"/>
                  <w:left w:val="single" w:color="auto" w:sz="4" w:space="0"/>
                  <w:bottom w:val="single" w:color="auto" w:sz="4" w:space="0"/>
                  <w:right w:val="single" w:color="auto" w:sz="4" w:space="0"/>
                </w:tcBorders>
                <w:noWrap w:val="0"/>
                <w:vAlign w:val="center"/>
              </w:tcPr>
            </w:tcPrChange>
          </w:tcPr>
          <w:p w14:paraId="6B9B5049">
            <w:pPr>
              <w:keepNext w:val="0"/>
              <w:keepLines w:val="0"/>
              <w:widowControl/>
              <w:suppressLineNumbers w:val="0"/>
              <w:jc w:val="center"/>
              <w:textAlignment w:val="center"/>
              <w:rPr>
                <w:rFonts w:hint="eastAsia" w:ascii="仿宋" w:hAnsi="仿宋" w:eastAsia="仿宋" w:cs="仿宋"/>
                <w:color w:val="auto"/>
                <w:kern w:val="0"/>
                <w:sz w:val="18"/>
                <w:szCs w:val="18"/>
                <w:highlight w:val="none"/>
                <w:lang w:val="en-US" w:eastAsia="zh-CN" w:bidi="ar-SA"/>
              </w:rPr>
            </w:pPr>
            <w:r>
              <w:rPr>
                <w:rFonts w:hint="eastAsia" w:ascii="仿宋" w:hAnsi="仿宋" w:eastAsia="仿宋" w:cs="仿宋"/>
                <w:i w:val="0"/>
                <w:iCs w:val="0"/>
                <w:color w:val="auto"/>
                <w:kern w:val="0"/>
                <w:sz w:val="18"/>
                <w:szCs w:val="18"/>
                <w:highlight w:val="none"/>
                <w:u w:val="none"/>
                <w:lang w:val="en-US" w:eastAsia="zh-CN" w:bidi="ar"/>
              </w:rPr>
              <w:t>387</w:t>
            </w:r>
          </w:p>
        </w:tc>
        <w:tc>
          <w:tcPr>
            <w:tcW w:w="795" w:type="dxa"/>
            <w:vMerge w:val="continue"/>
            <w:tcBorders>
              <w:left w:val="single" w:color="auto" w:sz="4" w:space="0"/>
              <w:right w:val="single" w:color="auto" w:sz="4" w:space="0"/>
            </w:tcBorders>
            <w:noWrap w:val="0"/>
            <w:vAlign w:val="center"/>
            <w:tcPrChange w:id="70" w:author="王旋" w:date="2026-09-08T14:12:18Z">
              <w:tcPr>
                <w:tcW w:w="795" w:type="dxa"/>
                <w:vMerge w:val="continue"/>
                <w:tcBorders>
                  <w:left w:val="single" w:color="auto" w:sz="4" w:space="0"/>
                  <w:right w:val="single" w:color="auto" w:sz="4" w:space="0"/>
                </w:tcBorders>
                <w:noWrap w:val="0"/>
                <w:vAlign w:val="center"/>
              </w:tcPr>
            </w:tcPrChange>
          </w:tcPr>
          <w:p w14:paraId="1599EB9B">
            <w:pPr>
              <w:pStyle w:val="486"/>
              <w:contextualSpacing/>
              <w:jc w:val="center"/>
              <w:rPr>
                <w:rFonts w:hint="default" w:ascii="仿宋" w:hAnsi="仿宋" w:eastAsia="仿宋" w:cs="仿宋"/>
                <w:color w:val="auto"/>
                <w:kern w:val="0"/>
                <w:sz w:val="18"/>
                <w:szCs w:val="18"/>
                <w:highlight w:val="none"/>
                <w:lang w:val="en-US" w:eastAsia="zh-CN" w:bidi="ar-SA"/>
              </w:rPr>
            </w:pPr>
          </w:p>
        </w:tc>
        <w:tc>
          <w:tcPr>
            <w:tcW w:w="1145" w:type="dxa"/>
            <w:tcBorders>
              <w:top w:val="single" w:color="000000" w:sz="4" w:space="0"/>
              <w:left w:val="single" w:color="auto" w:sz="4" w:space="0"/>
              <w:bottom w:val="single" w:color="auto" w:sz="4" w:space="0"/>
              <w:right w:val="single" w:color="auto" w:sz="4" w:space="0"/>
            </w:tcBorders>
            <w:noWrap w:val="0"/>
            <w:vAlign w:val="center"/>
            <w:tcPrChange w:id="71" w:author="王旋" w:date="2026-09-08T14:12:18Z">
              <w:tcPr>
                <w:tcW w:w="1145" w:type="dxa"/>
                <w:tcBorders>
                  <w:top w:val="single" w:color="000000" w:sz="4" w:space="0"/>
                  <w:left w:val="single" w:color="auto" w:sz="4" w:space="0"/>
                  <w:bottom w:val="single" w:color="auto" w:sz="4" w:space="0"/>
                  <w:right w:val="single" w:color="auto" w:sz="4" w:space="0"/>
                </w:tcBorders>
                <w:noWrap w:val="0"/>
                <w:vAlign w:val="center"/>
              </w:tcPr>
            </w:tcPrChange>
          </w:tcPr>
          <w:p w14:paraId="6AC53633">
            <w:pPr>
              <w:pStyle w:val="486"/>
              <w:contextualSpacing/>
              <w:jc w:val="center"/>
              <w:rPr>
                <w:rFonts w:hint="eastAsia" w:ascii="仿宋" w:hAnsi="仿宋" w:eastAsia="仿宋" w:cs="仿宋"/>
                <w:color w:val="auto"/>
                <w:kern w:val="0"/>
                <w:sz w:val="18"/>
                <w:szCs w:val="18"/>
                <w:highlight w:val="none"/>
                <w:lang w:val="en-US" w:eastAsia="zh-CN" w:bidi="ar-SA"/>
              </w:rPr>
            </w:pPr>
          </w:p>
        </w:tc>
        <w:tc>
          <w:tcPr>
            <w:tcW w:w="1585" w:type="dxa"/>
            <w:vMerge w:val="continue"/>
            <w:tcBorders>
              <w:top w:val="single" w:color="auto" w:sz="4" w:space="0"/>
              <w:left w:val="single" w:color="auto" w:sz="4" w:space="0"/>
              <w:bottom w:val="single" w:color="auto" w:sz="4" w:space="0"/>
              <w:right w:val="single" w:color="auto" w:sz="4" w:space="0"/>
            </w:tcBorders>
            <w:noWrap w:val="0"/>
            <w:vAlign w:val="center"/>
            <w:tcPrChange w:id="72" w:author="王旋" w:date="2026-09-08T14:12:18Z">
              <w:tcPr>
                <w:tcW w:w="970" w:type="dxa"/>
                <w:vMerge w:val="continue"/>
                <w:tcBorders>
                  <w:top w:val="single" w:color="auto" w:sz="4" w:space="0"/>
                  <w:left w:val="single" w:color="auto" w:sz="4" w:space="0"/>
                  <w:bottom w:val="single" w:color="auto" w:sz="4" w:space="0"/>
                  <w:right w:val="single" w:color="auto" w:sz="4" w:space="0"/>
                </w:tcBorders>
                <w:noWrap w:val="0"/>
                <w:vAlign w:val="center"/>
              </w:tcPr>
            </w:tcPrChange>
          </w:tcPr>
          <w:p w14:paraId="174BDFF2">
            <w:pPr>
              <w:pStyle w:val="486"/>
              <w:contextualSpacing/>
              <w:jc w:val="center"/>
              <w:rPr>
                <w:rFonts w:hint="eastAsia" w:ascii="仿宋" w:hAnsi="仿宋" w:eastAsia="仿宋" w:cs="仿宋"/>
                <w:color w:val="auto"/>
                <w:sz w:val="18"/>
                <w:szCs w:val="18"/>
                <w:highlight w:val="none"/>
              </w:rPr>
            </w:pPr>
          </w:p>
        </w:tc>
      </w:tr>
      <w:tr w14:paraId="7CA361EB">
        <w:tblPrEx>
          <w:tblCellMar>
            <w:top w:w="0" w:type="dxa"/>
            <w:left w:w="108" w:type="dxa"/>
            <w:bottom w:w="0" w:type="dxa"/>
            <w:right w:w="108" w:type="dxa"/>
          </w:tblCellMar>
          <w:tblPrExChange w:id="73" w:author="王旋" w:date="2026-09-08T14:12:18Z">
            <w:tblPrEx>
              <w:tblCellMar>
                <w:top w:w="0" w:type="dxa"/>
                <w:left w:w="108" w:type="dxa"/>
                <w:bottom w:w="0" w:type="dxa"/>
                <w:right w:w="108" w:type="dxa"/>
              </w:tblCellMar>
            </w:tblPrEx>
          </w:tblPrExChange>
        </w:tblPrEx>
        <w:trPr>
          <w:cantSplit/>
          <w:trHeight w:val="301" w:hRule="atLeast"/>
          <w:jc w:val="center"/>
          <w:trPrChange w:id="73" w:author="王旋" w:date="2026-09-08T14:12:18Z">
            <w:trPr>
              <w:cantSplit/>
              <w:trHeight w:val="301" w:hRule="atLeast"/>
              <w:jc w:val="center"/>
            </w:trPr>
          </w:trPrChange>
        </w:trPr>
        <w:tc>
          <w:tcPr>
            <w:tcW w:w="1742" w:type="dxa"/>
            <w:tcBorders>
              <w:top w:val="single" w:color="000000" w:sz="4" w:space="0"/>
              <w:left w:val="single" w:color="auto" w:sz="4" w:space="0"/>
              <w:bottom w:val="single" w:color="auto" w:sz="4" w:space="0"/>
              <w:right w:val="single" w:color="000000" w:sz="4" w:space="0"/>
            </w:tcBorders>
            <w:noWrap w:val="0"/>
            <w:vAlign w:val="center"/>
            <w:tcPrChange w:id="74" w:author="王旋" w:date="2026-09-08T14:12:18Z">
              <w:tcPr>
                <w:tcW w:w="1742" w:type="dxa"/>
                <w:tcBorders>
                  <w:top w:val="single" w:color="000000" w:sz="4" w:space="0"/>
                  <w:left w:val="single" w:color="auto" w:sz="4" w:space="0"/>
                  <w:bottom w:val="single" w:color="auto" w:sz="4" w:space="0"/>
                  <w:right w:val="single" w:color="000000" w:sz="4" w:space="0"/>
                </w:tcBorders>
                <w:noWrap w:val="0"/>
                <w:vAlign w:val="center"/>
              </w:tcPr>
            </w:tcPrChange>
          </w:tcPr>
          <w:p w14:paraId="287976DD">
            <w:pPr>
              <w:keepNext w:val="0"/>
              <w:keepLines w:val="0"/>
              <w:widowControl/>
              <w:suppressLineNumbers w:val="0"/>
              <w:jc w:val="center"/>
              <w:textAlignment w:val="center"/>
              <w:rPr>
                <w:rFonts w:hint="eastAsia" w:ascii="仿宋" w:hAnsi="仿宋" w:eastAsia="仿宋" w:cs="仿宋"/>
                <w:i w:val="0"/>
                <w:iCs w:val="0"/>
                <w:color w:val="auto"/>
                <w:kern w:val="0"/>
                <w:sz w:val="18"/>
                <w:szCs w:val="18"/>
                <w:highlight w:val="none"/>
                <w:u w:val="none"/>
                <w:lang w:val="en-US" w:eastAsia="zh-CN" w:bidi="ar"/>
              </w:rPr>
            </w:pPr>
            <w:r>
              <w:rPr>
                <w:rFonts w:hint="eastAsia" w:ascii="仿宋" w:hAnsi="仿宋" w:eastAsia="仿宋" w:cs="仿宋"/>
                <w:i w:val="0"/>
                <w:iCs w:val="0"/>
                <w:color w:val="auto"/>
                <w:kern w:val="0"/>
                <w:sz w:val="18"/>
                <w:szCs w:val="18"/>
                <w:highlight w:val="none"/>
                <w:u w:val="none"/>
                <w:lang w:val="en-US" w:eastAsia="zh-CN" w:bidi="ar"/>
              </w:rPr>
              <w:t>泵送商品砼</w:t>
            </w:r>
          </w:p>
        </w:tc>
        <w:tc>
          <w:tcPr>
            <w:tcW w:w="1058" w:type="dxa"/>
            <w:tcBorders>
              <w:top w:val="single" w:color="000000" w:sz="4" w:space="0"/>
              <w:left w:val="single" w:color="auto" w:sz="4" w:space="0"/>
              <w:bottom w:val="single" w:color="auto" w:sz="4" w:space="0"/>
              <w:right w:val="single" w:color="000000" w:sz="4" w:space="0"/>
            </w:tcBorders>
            <w:noWrap w:val="0"/>
            <w:vAlign w:val="center"/>
            <w:tcPrChange w:id="75" w:author="王旋" w:date="2026-09-08T14:12:18Z">
              <w:tcPr>
                <w:tcW w:w="1058" w:type="dxa"/>
                <w:tcBorders>
                  <w:top w:val="single" w:color="000000" w:sz="4" w:space="0"/>
                  <w:left w:val="single" w:color="auto" w:sz="4" w:space="0"/>
                  <w:bottom w:val="single" w:color="auto" w:sz="4" w:space="0"/>
                  <w:right w:val="single" w:color="000000" w:sz="4" w:space="0"/>
                </w:tcBorders>
                <w:noWrap w:val="0"/>
                <w:vAlign w:val="center"/>
              </w:tcPr>
            </w:tcPrChange>
          </w:tcPr>
          <w:p w14:paraId="17E7282F">
            <w:pPr>
              <w:keepNext w:val="0"/>
              <w:keepLines w:val="0"/>
              <w:widowControl/>
              <w:suppressLineNumbers w:val="0"/>
              <w:jc w:val="center"/>
              <w:textAlignment w:val="center"/>
              <w:rPr>
                <w:rFonts w:hint="default" w:ascii="仿宋" w:hAnsi="仿宋" w:eastAsia="仿宋" w:cs="仿宋"/>
                <w:i w:val="0"/>
                <w:iCs w:val="0"/>
                <w:color w:val="auto"/>
                <w:kern w:val="0"/>
                <w:sz w:val="18"/>
                <w:szCs w:val="18"/>
                <w:highlight w:val="none"/>
                <w:u w:val="none"/>
                <w:lang w:val="en-US" w:eastAsia="zh-CN" w:bidi="ar"/>
              </w:rPr>
            </w:pPr>
            <w:r>
              <w:rPr>
                <w:rFonts w:hint="eastAsia" w:ascii="仿宋" w:hAnsi="仿宋" w:eastAsia="仿宋" w:cs="仿宋"/>
                <w:i w:val="0"/>
                <w:iCs w:val="0"/>
                <w:color w:val="auto"/>
                <w:kern w:val="0"/>
                <w:sz w:val="18"/>
                <w:szCs w:val="18"/>
                <w:highlight w:val="none"/>
                <w:u w:val="none"/>
                <w:lang w:val="en-US" w:eastAsia="zh-CN" w:bidi="ar"/>
              </w:rPr>
              <w:t>C20(细石）</w:t>
            </w:r>
          </w:p>
        </w:tc>
        <w:tc>
          <w:tcPr>
            <w:tcW w:w="1058" w:type="dxa"/>
            <w:tcBorders>
              <w:top w:val="single" w:color="000000" w:sz="4" w:space="0"/>
              <w:left w:val="single" w:color="000000" w:sz="4" w:space="0"/>
              <w:bottom w:val="single" w:color="auto" w:sz="4" w:space="0"/>
              <w:right w:val="single" w:color="000000" w:sz="4" w:space="0"/>
            </w:tcBorders>
            <w:noWrap w:val="0"/>
            <w:vAlign w:val="center"/>
            <w:tcPrChange w:id="76" w:author="王旋" w:date="2026-09-08T14:12:18Z">
              <w:tcPr>
                <w:tcW w:w="1058" w:type="dxa"/>
                <w:tcBorders>
                  <w:top w:val="single" w:color="000000" w:sz="4" w:space="0"/>
                  <w:left w:val="single" w:color="000000" w:sz="4" w:space="0"/>
                  <w:bottom w:val="single" w:color="auto" w:sz="4" w:space="0"/>
                  <w:right w:val="single" w:color="000000" w:sz="4" w:space="0"/>
                </w:tcBorders>
                <w:noWrap w:val="0"/>
                <w:vAlign w:val="center"/>
              </w:tcPr>
            </w:tcPrChange>
          </w:tcPr>
          <w:p w14:paraId="51D275F6">
            <w:pPr>
              <w:keepNext w:val="0"/>
              <w:keepLines w:val="0"/>
              <w:widowControl/>
              <w:suppressLineNumbers w:val="0"/>
              <w:jc w:val="center"/>
              <w:textAlignment w:val="center"/>
              <w:rPr>
                <w:rFonts w:hint="default" w:ascii="仿宋" w:hAnsi="仿宋" w:eastAsia="仿宋" w:cs="仿宋"/>
                <w:i w:val="0"/>
                <w:iCs w:val="0"/>
                <w:color w:val="auto"/>
                <w:kern w:val="0"/>
                <w:sz w:val="18"/>
                <w:szCs w:val="18"/>
                <w:highlight w:val="none"/>
                <w:u w:val="none"/>
                <w:lang w:val="en-US" w:eastAsia="zh-CN" w:bidi="ar"/>
              </w:rPr>
            </w:pPr>
            <w:r>
              <w:rPr>
                <w:rFonts w:hint="eastAsia" w:ascii="仿宋" w:hAnsi="仿宋" w:eastAsia="仿宋" w:cs="仿宋"/>
                <w:i w:val="0"/>
                <w:iCs w:val="0"/>
                <w:color w:val="auto"/>
                <w:kern w:val="0"/>
                <w:sz w:val="18"/>
                <w:szCs w:val="18"/>
                <w:highlight w:val="none"/>
                <w:u w:val="none"/>
                <w:lang w:val="en-US" w:eastAsia="zh-CN" w:bidi="ar"/>
              </w:rPr>
              <w:t>500</w:t>
            </w:r>
          </w:p>
        </w:tc>
        <w:tc>
          <w:tcPr>
            <w:tcW w:w="670" w:type="dxa"/>
            <w:tcBorders>
              <w:top w:val="single" w:color="000000" w:sz="4" w:space="0"/>
              <w:left w:val="single" w:color="auto" w:sz="4" w:space="0"/>
              <w:bottom w:val="single" w:color="auto" w:sz="4" w:space="0"/>
              <w:right w:val="single" w:color="auto" w:sz="4" w:space="0"/>
            </w:tcBorders>
            <w:noWrap w:val="0"/>
            <w:vAlign w:val="center"/>
            <w:tcPrChange w:id="77" w:author="王旋" w:date="2026-09-08T14:12:18Z">
              <w:tcPr>
                <w:tcW w:w="670" w:type="dxa"/>
                <w:tcBorders>
                  <w:top w:val="single" w:color="000000" w:sz="4" w:space="0"/>
                  <w:left w:val="single" w:color="auto" w:sz="4" w:space="0"/>
                  <w:bottom w:val="single" w:color="auto" w:sz="4" w:space="0"/>
                  <w:right w:val="single" w:color="auto" w:sz="4" w:space="0"/>
                </w:tcBorders>
                <w:noWrap w:val="0"/>
                <w:vAlign w:val="center"/>
              </w:tcPr>
            </w:tcPrChange>
          </w:tcPr>
          <w:p w14:paraId="739A0EA6">
            <w:pPr>
              <w:keepNext w:val="0"/>
              <w:keepLines w:val="0"/>
              <w:widowControl/>
              <w:suppressLineNumbers w:val="0"/>
              <w:jc w:val="center"/>
              <w:textAlignment w:val="center"/>
              <w:rPr>
                <w:rFonts w:hint="eastAsia" w:ascii="仿宋" w:hAnsi="仿宋" w:eastAsia="仿宋" w:cs="仿宋"/>
                <w:i w:val="0"/>
                <w:iCs w:val="0"/>
                <w:color w:val="auto"/>
                <w:kern w:val="0"/>
                <w:sz w:val="18"/>
                <w:szCs w:val="18"/>
                <w:highlight w:val="none"/>
                <w:u w:val="none"/>
                <w:lang w:val="en-US" w:eastAsia="zh-CN" w:bidi="ar"/>
              </w:rPr>
            </w:pPr>
            <w:r>
              <w:rPr>
                <w:rFonts w:hint="eastAsia" w:ascii="仿宋" w:hAnsi="仿宋" w:eastAsia="仿宋" w:cs="仿宋"/>
                <w:i w:val="0"/>
                <w:iCs w:val="0"/>
                <w:color w:val="auto"/>
                <w:kern w:val="0"/>
                <w:sz w:val="18"/>
                <w:szCs w:val="18"/>
                <w:highlight w:val="none"/>
                <w:u w:val="none"/>
                <w:lang w:val="en-US" w:eastAsia="zh-CN" w:bidi="ar"/>
              </w:rPr>
              <w:t>m3</w:t>
            </w:r>
          </w:p>
        </w:tc>
        <w:tc>
          <w:tcPr>
            <w:tcW w:w="940" w:type="dxa"/>
            <w:tcBorders>
              <w:top w:val="single" w:color="000000" w:sz="4" w:space="0"/>
              <w:left w:val="single" w:color="auto" w:sz="4" w:space="0"/>
              <w:bottom w:val="single" w:color="auto" w:sz="4" w:space="0"/>
              <w:right w:val="single" w:color="auto" w:sz="4" w:space="0"/>
            </w:tcBorders>
            <w:noWrap w:val="0"/>
            <w:vAlign w:val="center"/>
            <w:tcPrChange w:id="78" w:author="王旋" w:date="2026-09-08T14:12:18Z">
              <w:tcPr>
                <w:tcW w:w="940" w:type="dxa"/>
                <w:tcBorders>
                  <w:top w:val="single" w:color="000000" w:sz="4" w:space="0"/>
                  <w:left w:val="single" w:color="auto" w:sz="4" w:space="0"/>
                  <w:bottom w:val="single" w:color="auto" w:sz="4" w:space="0"/>
                  <w:right w:val="single" w:color="auto" w:sz="4" w:space="0"/>
                </w:tcBorders>
                <w:noWrap w:val="0"/>
                <w:vAlign w:val="center"/>
              </w:tcPr>
            </w:tcPrChange>
          </w:tcPr>
          <w:p w14:paraId="64C76065">
            <w:pPr>
              <w:keepNext w:val="0"/>
              <w:keepLines w:val="0"/>
              <w:widowControl/>
              <w:suppressLineNumbers w:val="0"/>
              <w:jc w:val="center"/>
              <w:textAlignment w:val="center"/>
              <w:rPr>
                <w:rFonts w:hint="default" w:ascii="仿宋" w:hAnsi="仿宋" w:eastAsia="仿宋" w:cs="仿宋"/>
                <w:i w:val="0"/>
                <w:iCs w:val="0"/>
                <w:color w:val="auto"/>
                <w:kern w:val="0"/>
                <w:sz w:val="18"/>
                <w:szCs w:val="18"/>
                <w:highlight w:val="none"/>
                <w:u w:val="none"/>
                <w:lang w:val="en-US" w:eastAsia="zh-CN" w:bidi="ar"/>
              </w:rPr>
            </w:pPr>
            <w:r>
              <w:rPr>
                <w:rFonts w:hint="eastAsia" w:ascii="仿宋" w:hAnsi="仿宋" w:eastAsia="仿宋" w:cs="仿宋"/>
                <w:i w:val="0"/>
                <w:iCs w:val="0"/>
                <w:color w:val="auto"/>
                <w:kern w:val="0"/>
                <w:sz w:val="18"/>
                <w:szCs w:val="18"/>
                <w:highlight w:val="none"/>
                <w:u w:val="none"/>
                <w:lang w:val="en-US" w:eastAsia="zh-CN" w:bidi="ar"/>
              </w:rPr>
              <w:t>345</w:t>
            </w:r>
          </w:p>
        </w:tc>
        <w:tc>
          <w:tcPr>
            <w:tcW w:w="795" w:type="dxa"/>
            <w:vMerge w:val="continue"/>
            <w:tcBorders>
              <w:left w:val="single" w:color="auto" w:sz="4" w:space="0"/>
              <w:right w:val="single" w:color="auto" w:sz="4" w:space="0"/>
            </w:tcBorders>
            <w:noWrap w:val="0"/>
            <w:vAlign w:val="center"/>
            <w:tcPrChange w:id="79" w:author="王旋" w:date="2026-09-08T14:12:18Z">
              <w:tcPr>
                <w:tcW w:w="795" w:type="dxa"/>
                <w:vMerge w:val="continue"/>
                <w:tcBorders>
                  <w:left w:val="single" w:color="auto" w:sz="4" w:space="0"/>
                  <w:right w:val="single" w:color="auto" w:sz="4" w:space="0"/>
                </w:tcBorders>
                <w:noWrap w:val="0"/>
                <w:vAlign w:val="center"/>
              </w:tcPr>
            </w:tcPrChange>
          </w:tcPr>
          <w:p w14:paraId="7A926D69">
            <w:pPr>
              <w:pStyle w:val="486"/>
              <w:contextualSpacing/>
              <w:jc w:val="center"/>
              <w:rPr>
                <w:rFonts w:hint="default" w:ascii="仿宋" w:hAnsi="仿宋" w:eastAsia="仿宋" w:cs="仿宋"/>
                <w:color w:val="auto"/>
                <w:kern w:val="0"/>
                <w:sz w:val="18"/>
                <w:szCs w:val="18"/>
                <w:highlight w:val="none"/>
                <w:lang w:val="en-US" w:eastAsia="zh-CN" w:bidi="ar-SA"/>
              </w:rPr>
            </w:pPr>
          </w:p>
        </w:tc>
        <w:tc>
          <w:tcPr>
            <w:tcW w:w="1145" w:type="dxa"/>
            <w:tcBorders>
              <w:top w:val="single" w:color="000000" w:sz="4" w:space="0"/>
              <w:left w:val="single" w:color="auto" w:sz="4" w:space="0"/>
              <w:bottom w:val="single" w:color="auto" w:sz="4" w:space="0"/>
              <w:right w:val="single" w:color="auto" w:sz="4" w:space="0"/>
            </w:tcBorders>
            <w:noWrap w:val="0"/>
            <w:vAlign w:val="center"/>
            <w:tcPrChange w:id="80" w:author="王旋" w:date="2026-09-08T14:12:18Z">
              <w:tcPr>
                <w:tcW w:w="1145" w:type="dxa"/>
                <w:tcBorders>
                  <w:top w:val="single" w:color="000000" w:sz="4" w:space="0"/>
                  <w:left w:val="single" w:color="auto" w:sz="4" w:space="0"/>
                  <w:bottom w:val="single" w:color="auto" w:sz="4" w:space="0"/>
                  <w:right w:val="single" w:color="auto" w:sz="4" w:space="0"/>
                </w:tcBorders>
                <w:noWrap w:val="0"/>
                <w:vAlign w:val="center"/>
              </w:tcPr>
            </w:tcPrChange>
          </w:tcPr>
          <w:p w14:paraId="5176D89C">
            <w:pPr>
              <w:pStyle w:val="486"/>
              <w:contextualSpacing/>
              <w:jc w:val="center"/>
              <w:rPr>
                <w:rFonts w:hint="eastAsia" w:ascii="仿宋" w:hAnsi="仿宋" w:eastAsia="仿宋" w:cs="仿宋"/>
                <w:color w:val="auto"/>
                <w:kern w:val="0"/>
                <w:sz w:val="18"/>
                <w:szCs w:val="18"/>
                <w:highlight w:val="none"/>
                <w:lang w:val="en-US" w:eastAsia="zh-CN" w:bidi="ar-SA"/>
              </w:rPr>
            </w:pPr>
          </w:p>
        </w:tc>
        <w:tc>
          <w:tcPr>
            <w:tcW w:w="1585" w:type="dxa"/>
            <w:vMerge w:val="restart"/>
            <w:tcBorders>
              <w:top w:val="single" w:color="auto" w:sz="4" w:space="0"/>
              <w:left w:val="single" w:color="auto" w:sz="4" w:space="0"/>
              <w:bottom w:val="single" w:color="auto" w:sz="4" w:space="0"/>
              <w:right w:val="single" w:color="auto" w:sz="4" w:space="0"/>
            </w:tcBorders>
            <w:noWrap w:val="0"/>
            <w:vAlign w:val="center"/>
            <w:tcPrChange w:id="81" w:author="王旋" w:date="2026-09-08T14:12:18Z">
              <w:tcPr>
                <w:tcW w:w="970" w:type="dxa"/>
                <w:vMerge w:val="restart"/>
                <w:tcBorders>
                  <w:top w:val="single" w:color="auto" w:sz="4" w:space="0"/>
                  <w:left w:val="single" w:color="auto" w:sz="4" w:space="0"/>
                  <w:bottom w:val="single" w:color="auto" w:sz="4" w:space="0"/>
                  <w:right w:val="single" w:color="auto" w:sz="4" w:space="0"/>
                </w:tcBorders>
                <w:noWrap w:val="0"/>
                <w:vAlign w:val="center"/>
              </w:tcPr>
            </w:tcPrChange>
          </w:tcPr>
          <w:p w14:paraId="61BC6878">
            <w:pPr>
              <w:pStyle w:val="486"/>
              <w:contextualSpacing/>
              <w:jc w:val="center"/>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lang w:val="en-US" w:eastAsia="zh-CN"/>
              </w:rPr>
              <w:t>按供货当月刊发的上月同标号泵送商品砼</w:t>
            </w:r>
            <w:r>
              <w:rPr>
                <w:rFonts w:hint="eastAsia" w:ascii="仿宋" w:hAnsi="仿宋" w:eastAsia="仿宋" w:cs="仿宋"/>
                <w:color w:val="auto"/>
                <w:sz w:val="18"/>
                <w:szCs w:val="18"/>
                <w:highlight w:val="none"/>
              </w:rPr>
              <w:t>信息价下浮后计算</w:t>
            </w:r>
          </w:p>
        </w:tc>
      </w:tr>
      <w:tr w14:paraId="24E1861E">
        <w:tblPrEx>
          <w:tblCellMar>
            <w:top w:w="0" w:type="dxa"/>
            <w:left w:w="108" w:type="dxa"/>
            <w:bottom w:w="0" w:type="dxa"/>
            <w:right w:w="108" w:type="dxa"/>
          </w:tblCellMar>
          <w:tblPrExChange w:id="82" w:author="王旋" w:date="2026-09-08T14:12:18Z">
            <w:tblPrEx>
              <w:tblCellMar>
                <w:top w:w="0" w:type="dxa"/>
                <w:left w:w="108" w:type="dxa"/>
                <w:bottom w:w="0" w:type="dxa"/>
                <w:right w:w="108" w:type="dxa"/>
              </w:tblCellMar>
            </w:tblPrEx>
          </w:tblPrExChange>
        </w:tblPrEx>
        <w:trPr>
          <w:cantSplit/>
          <w:trHeight w:val="301" w:hRule="atLeast"/>
          <w:jc w:val="center"/>
          <w:trPrChange w:id="82" w:author="王旋" w:date="2026-09-08T14:12:18Z">
            <w:trPr>
              <w:cantSplit/>
              <w:trHeight w:val="301" w:hRule="atLeast"/>
              <w:jc w:val="center"/>
            </w:trPr>
          </w:trPrChange>
        </w:trPr>
        <w:tc>
          <w:tcPr>
            <w:tcW w:w="1742" w:type="dxa"/>
            <w:tcBorders>
              <w:top w:val="single" w:color="000000" w:sz="4" w:space="0"/>
              <w:left w:val="single" w:color="auto" w:sz="4" w:space="0"/>
              <w:bottom w:val="single" w:color="auto" w:sz="4" w:space="0"/>
              <w:right w:val="single" w:color="000000" w:sz="4" w:space="0"/>
            </w:tcBorders>
            <w:noWrap w:val="0"/>
            <w:vAlign w:val="center"/>
            <w:tcPrChange w:id="83" w:author="王旋" w:date="2026-09-08T14:12:18Z">
              <w:tcPr>
                <w:tcW w:w="1742" w:type="dxa"/>
                <w:tcBorders>
                  <w:top w:val="single" w:color="000000" w:sz="4" w:space="0"/>
                  <w:left w:val="single" w:color="auto" w:sz="4" w:space="0"/>
                  <w:bottom w:val="single" w:color="auto" w:sz="4" w:space="0"/>
                  <w:right w:val="single" w:color="000000" w:sz="4" w:space="0"/>
                </w:tcBorders>
                <w:noWrap w:val="0"/>
                <w:vAlign w:val="center"/>
              </w:tcPr>
            </w:tcPrChange>
          </w:tcPr>
          <w:p w14:paraId="0392420C">
            <w:pPr>
              <w:keepNext w:val="0"/>
              <w:keepLines w:val="0"/>
              <w:widowControl/>
              <w:suppressLineNumbers w:val="0"/>
              <w:jc w:val="center"/>
              <w:textAlignment w:val="center"/>
              <w:rPr>
                <w:rFonts w:hint="eastAsia" w:ascii="仿宋" w:hAnsi="仿宋" w:eastAsia="仿宋" w:cs="仿宋"/>
                <w:i w:val="0"/>
                <w:iCs w:val="0"/>
                <w:color w:val="auto"/>
                <w:kern w:val="0"/>
                <w:sz w:val="18"/>
                <w:szCs w:val="18"/>
                <w:highlight w:val="none"/>
                <w:u w:val="none"/>
                <w:lang w:val="en-US" w:eastAsia="zh-CN" w:bidi="ar"/>
              </w:rPr>
            </w:pPr>
            <w:r>
              <w:rPr>
                <w:rFonts w:hint="eastAsia" w:ascii="仿宋" w:hAnsi="仿宋" w:eastAsia="仿宋" w:cs="仿宋"/>
                <w:i w:val="0"/>
                <w:iCs w:val="0"/>
                <w:color w:val="auto"/>
                <w:kern w:val="0"/>
                <w:sz w:val="18"/>
                <w:szCs w:val="18"/>
                <w:highlight w:val="none"/>
                <w:u w:val="none"/>
                <w:lang w:val="en-US" w:eastAsia="zh-CN" w:bidi="ar"/>
              </w:rPr>
              <w:t>泵送商品砼</w:t>
            </w:r>
          </w:p>
        </w:tc>
        <w:tc>
          <w:tcPr>
            <w:tcW w:w="1058" w:type="dxa"/>
            <w:tcBorders>
              <w:top w:val="single" w:color="000000" w:sz="4" w:space="0"/>
              <w:left w:val="single" w:color="auto" w:sz="4" w:space="0"/>
              <w:bottom w:val="single" w:color="auto" w:sz="4" w:space="0"/>
              <w:right w:val="single" w:color="000000" w:sz="4" w:space="0"/>
            </w:tcBorders>
            <w:noWrap w:val="0"/>
            <w:vAlign w:val="center"/>
            <w:tcPrChange w:id="84" w:author="王旋" w:date="2026-09-08T14:12:18Z">
              <w:tcPr>
                <w:tcW w:w="1058" w:type="dxa"/>
                <w:tcBorders>
                  <w:top w:val="single" w:color="000000" w:sz="4" w:space="0"/>
                  <w:left w:val="single" w:color="auto" w:sz="4" w:space="0"/>
                  <w:bottom w:val="single" w:color="auto" w:sz="4" w:space="0"/>
                  <w:right w:val="single" w:color="000000" w:sz="4" w:space="0"/>
                </w:tcBorders>
                <w:noWrap w:val="0"/>
                <w:vAlign w:val="center"/>
              </w:tcPr>
            </w:tcPrChange>
          </w:tcPr>
          <w:p w14:paraId="32D62E9D">
            <w:pPr>
              <w:keepNext w:val="0"/>
              <w:keepLines w:val="0"/>
              <w:widowControl/>
              <w:suppressLineNumbers w:val="0"/>
              <w:jc w:val="center"/>
              <w:textAlignment w:val="center"/>
              <w:rPr>
                <w:rFonts w:hint="eastAsia" w:ascii="仿宋" w:hAnsi="仿宋" w:eastAsia="仿宋" w:cs="仿宋"/>
                <w:i w:val="0"/>
                <w:iCs w:val="0"/>
                <w:color w:val="auto"/>
                <w:kern w:val="0"/>
                <w:sz w:val="18"/>
                <w:szCs w:val="18"/>
                <w:highlight w:val="none"/>
                <w:u w:val="none"/>
                <w:lang w:val="en-US" w:eastAsia="zh-CN" w:bidi="ar"/>
              </w:rPr>
            </w:pPr>
            <w:r>
              <w:rPr>
                <w:rFonts w:hint="eastAsia" w:ascii="仿宋" w:hAnsi="仿宋" w:eastAsia="仿宋" w:cs="仿宋"/>
                <w:i w:val="0"/>
                <w:iCs w:val="0"/>
                <w:color w:val="auto"/>
                <w:kern w:val="0"/>
                <w:sz w:val="18"/>
                <w:szCs w:val="18"/>
                <w:highlight w:val="none"/>
                <w:u w:val="none"/>
                <w:lang w:val="en-US" w:eastAsia="zh-CN" w:bidi="ar"/>
              </w:rPr>
              <w:t>C25(细石）</w:t>
            </w:r>
          </w:p>
        </w:tc>
        <w:tc>
          <w:tcPr>
            <w:tcW w:w="1058" w:type="dxa"/>
            <w:tcBorders>
              <w:top w:val="single" w:color="000000" w:sz="4" w:space="0"/>
              <w:left w:val="single" w:color="000000" w:sz="4" w:space="0"/>
              <w:bottom w:val="single" w:color="auto" w:sz="4" w:space="0"/>
              <w:right w:val="single" w:color="000000" w:sz="4" w:space="0"/>
            </w:tcBorders>
            <w:noWrap w:val="0"/>
            <w:vAlign w:val="center"/>
            <w:tcPrChange w:id="85" w:author="王旋" w:date="2026-09-08T14:12:18Z">
              <w:tcPr>
                <w:tcW w:w="1058" w:type="dxa"/>
                <w:tcBorders>
                  <w:top w:val="single" w:color="000000" w:sz="4" w:space="0"/>
                  <w:left w:val="single" w:color="000000" w:sz="4" w:space="0"/>
                  <w:bottom w:val="single" w:color="auto" w:sz="4" w:space="0"/>
                  <w:right w:val="single" w:color="000000" w:sz="4" w:space="0"/>
                </w:tcBorders>
                <w:noWrap w:val="0"/>
                <w:vAlign w:val="center"/>
              </w:tcPr>
            </w:tcPrChange>
          </w:tcPr>
          <w:p w14:paraId="1A83BF68">
            <w:pPr>
              <w:keepNext w:val="0"/>
              <w:keepLines w:val="0"/>
              <w:widowControl/>
              <w:suppressLineNumbers w:val="0"/>
              <w:jc w:val="center"/>
              <w:textAlignment w:val="center"/>
              <w:rPr>
                <w:rFonts w:hint="default" w:ascii="仿宋" w:hAnsi="仿宋" w:eastAsia="仿宋" w:cs="仿宋"/>
                <w:i w:val="0"/>
                <w:iCs w:val="0"/>
                <w:color w:val="auto"/>
                <w:kern w:val="0"/>
                <w:sz w:val="18"/>
                <w:szCs w:val="18"/>
                <w:highlight w:val="none"/>
                <w:u w:val="none"/>
                <w:lang w:val="en-US" w:eastAsia="zh-CN" w:bidi="ar"/>
              </w:rPr>
            </w:pPr>
            <w:r>
              <w:rPr>
                <w:rFonts w:hint="eastAsia" w:ascii="仿宋" w:hAnsi="仿宋" w:eastAsia="仿宋" w:cs="仿宋"/>
                <w:i w:val="0"/>
                <w:iCs w:val="0"/>
                <w:color w:val="auto"/>
                <w:kern w:val="0"/>
                <w:sz w:val="18"/>
                <w:szCs w:val="18"/>
                <w:highlight w:val="none"/>
                <w:u w:val="none"/>
                <w:lang w:val="en-US" w:eastAsia="zh-CN" w:bidi="ar"/>
              </w:rPr>
              <w:t>500</w:t>
            </w:r>
          </w:p>
        </w:tc>
        <w:tc>
          <w:tcPr>
            <w:tcW w:w="670" w:type="dxa"/>
            <w:tcBorders>
              <w:top w:val="single" w:color="000000" w:sz="4" w:space="0"/>
              <w:left w:val="single" w:color="auto" w:sz="4" w:space="0"/>
              <w:bottom w:val="single" w:color="auto" w:sz="4" w:space="0"/>
              <w:right w:val="single" w:color="auto" w:sz="4" w:space="0"/>
            </w:tcBorders>
            <w:noWrap w:val="0"/>
            <w:vAlign w:val="center"/>
            <w:tcPrChange w:id="86" w:author="王旋" w:date="2026-09-08T14:12:18Z">
              <w:tcPr>
                <w:tcW w:w="670" w:type="dxa"/>
                <w:tcBorders>
                  <w:top w:val="single" w:color="000000" w:sz="4" w:space="0"/>
                  <w:left w:val="single" w:color="auto" w:sz="4" w:space="0"/>
                  <w:bottom w:val="single" w:color="auto" w:sz="4" w:space="0"/>
                  <w:right w:val="single" w:color="auto" w:sz="4" w:space="0"/>
                </w:tcBorders>
                <w:noWrap w:val="0"/>
                <w:vAlign w:val="center"/>
              </w:tcPr>
            </w:tcPrChange>
          </w:tcPr>
          <w:p w14:paraId="6F8A27B5">
            <w:pPr>
              <w:keepNext w:val="0"/>
              <w:keepLines w:val="0"/>
              <w:widowControl/>
              <w:suppressLineNumbers w:val="0"/>
              <w:jc w:val="center"/>
              <w:textAlignment w:val="center"/>
              <w:rPr>
                <w:rFonts w:hint="eastAsia" w:ascii="仿宋" w:hAnsi="仿宋" w:eastAsia="仿宋" w:cs="仿宋"/>
                <w:i w:val="0"/>
                <w:iCs w:val="0"/>
                <w:color w:val="auto"/>
                <w:kern w:val="0"/>
                <w:sz w:val="18"/>
                <w:szCs w:val="18"/>
                <w:highlight w:val="none"/>
                <w:u w:val="none"/>
                <w:lang w:val="en-US" w:eastAsia="zh-CN" w:bidi="ar"/>
              </w:rPr>
            </w:pPr>
            <w:r>
              <w:rPr>
                <w:rFonts w:hint="eastAsia" w:ascii="仿宋" w:hAnsi="仿宋" w:eastAsia="仿宋" w:cs="仿宋"/>
                <w:i w:val="0"/>
                <w:iCs w:val="0"/>
                <w:color w:val="auto"/>
                <w:kern w:val="0"/>
                <w:sz w:val="18"/>
                <w:szCs w:val="18"/>
                <w:highlight w:val="none"/>
                <w:u w:val="none"/>
                <w:lang w:val="en-US" w:eastAsia="zh-CN" w:bidi="ar"/>
              </w:rPr>
              <w:t>m3</w:t>
            </w:r>
          </w:p>
        </w:tc>
        <w:tc>
          <w:tcPr>
            <w:tcW w:w="940" w:type="dxa"/>
            <w:tcBorders>
              <w:top w:val="single" w:color="000000" w:sz="4" w:space="0"/>
              <w:left w:val="single" w:color="auto" w:sz="4" w:space="0"/>
              <w:bottom w:val="single" w:color="auto" w:sz="4" w:space="0"/>
              <w:right w:val="single" w:color="auto" w:sz="4" w:space="0"/>
            </w:tcBorders>
            <w:noWrap w:val="0"/>
            <w:vAlign w:val="center"/>
            <w:tcPrChange w:id="87" w:author="王旋" w:date="2026-09-08T14:12:18Z">
              <w:tcPr>
                <w:tcW w:w="940" w:type="dxa"/>
                <w:tcBorders>
                  <w:top w:val="single" w:color="000000" w:sz="4" w:space="0"/>
                  <w:left w:val="single" w:color="auto" w:sz="4" w:space="0"/>
                  <w:bottom w:val="single" w:color="auto" w:sz="4" w:space="0"/>
                  <w:right w:val="single" w:color="auto" w:sz="4" w:space="0"/>
                </w:tcBorders>
                <w:noWrap w:val="0"/>
                <w:vAlign w:val="center"/>
              </w:tcPr>
            </w:tcPrChange>
          </w:tcPr>
          <w:p w14:paraId="44681495">
            <w:pPr>
              <w:keepNext w:val="0"/>
              <w:keepLines w:val="0"/>
              <w:widowControl/>
              <w:suppressLineNumbers w:val="0"/>
              <w:jc w:val="center"/>
              <w:textAlignment w:val="center"/>
              <w:rPr>
                <w:rFonts w:hint="default" w:ascii="仿宋" w:hAnsi="仿宋" w:eastAsia="仿宋" w:cs="仿宋"/>
                <w:i w:val="0"/>
                <w:iCs w:val="0"/>
                <w:color w:val="auto"/>
                <w:kern w:val="0"/>
                <w:sz w:val="18"/>
                <w:szCs w:val="18"/>
                <w:highlight w:val="none"/>
                <w:u w:val="none"/>
                <w:lang w:val="en-US" w:eastAsia="zh-CN" w:bidi="ar"/>
              </w:rPr>
            </w:pPr>
            <w:r>
              <w:rPr>
                <w:rFonts w:hint="eastAsia" w:ascii="仿宋" w:hAnsi="仿宋" w:eastAsia="仿宋" w:cs="仿宋"/>
                <w:i w:val="0"/>
                <w:iCs w:val="0"/>
                <w:color w:val="auto"/>
                <w:kern w:val="0"/>
                <w:sz w:val="18"/>
                <w:szCs w:val="18"/>
                <w:highlight w:val="none"/>
                <w:u w:val="none"/>
                <w:lang w:val="en-US" w:eastAsia="zh-CN" w:bidi="ar"/>
              </w:rPr>
              <w:t>354</w:t>
            </w:r>
          </w:p>
        </w:tc>
        <w:tc>
          <w:tcPr>
            <w:tcW w:w="795" w:type="dxa"/>
            <w:vMerge w:val="continue"/>
            <w:tcBorders>
              <w:left w:val="single" w:color="auto" w:sz="4" w:space="0"/>
              <w:bottom w:val="single" w:color="auto" w:sz="4" w:space="0"/>
              <w:right w:val="single" w:color="auto" w:sz="4" w:space="0"/>
            </w:tcBorders>
            <w:noWrap w:val="0"/>
            <w:vAlign w:val="center"/>
            <w:tcPrChange w:id="88" w:author="王旋" w:date="2026-09-08T14:12:18Z">
              <w:tcPr>
                <w:tcW w:w="795" w:type="dxa"/>
                <w:vMerge w:val="continue"/>
                <w:tcBorders>
                  <w:left w:val="single" w:color="auto" w:sz="4" w:space="0"/>
                  <w:bottom w:val="single" w:color="auto" w:sz="4" w:space="0"/>
                  <w:right w:val="single" w:color="auto" w:sz="4" w:space="0"/>
                </w:tcBorders>
                <w:noWrap w:val="0"/>
                <w:vAlign w:val="center"/>
              </w:tcPr>
            </w:tcPrChange>
          </w:tcPr>
          <w:p w14:paraId="53C2AF6B">
            <w:pPr>
              <w:pStyle w:val="486"/>
              <w:contextualSpacing/>
              <w:jc w:val="center"/>
              <w:rPr>
                <w:rFonts w:hint="default" w:ascii="仿宋" w:hAnsi="仿宋" w:eastAsia="仿宋" w:cs="仿宋"/>
                <w:color w:val="auto"/>
                <w:kern w:val="0"/>
                <w:sz w:val="18"/>
                <w:szCs w:val="18"/>
                <w:highlight w:val="none"/>
                <w:lang w:val="en-US" w:eastAsia="zh-CN" w:bidi="ar-SA"/>
              </w:rPr>
            </w:pPr>
          </w:p>
        </w:tc>
        <w:tc>
          <w:tcPr>
            <w:tcW w:w="1145" w:type="dxa"/>
            <w:tcBorders>
              <w:top w:val="single" w:color="000000" w:sz="4" w:space="0"/>
              <w:left w:val="single" w:color="auto" w:sz="4" w:space="0"/>
              <w:bottom w:val="single" w:color="auto" w:sz="4" w:space="0"/>
              <w:right w:val="single" w:color="auto" w:sz="4" w:space="0"/>
            </w:tcBorders>
            <w:noWrap w:val="0"/>
            <w:vAlign w:val="center"/>
            <w:tcPrChange w:id="89" w:author="王旋" w:date="2026-09-08T14:12:18Z">
              <w:tcPr>
                <w:tcW w:w="1145" w:type="dxa"/>
                <w:tcBorders>
                  <w:top w:val="single" w:color="000000" w:sz="4" w:space="0"/>
                  <w:left w:val="single" w:color="auto" w:sz="4" w:space="0"/>
                  <w:bottom w:val="single" w:color="auto" w:sz="4" w:space="0"/>
                  <w:right w:val="single" w:color="auto" w:sz="4" w:space="0"/>
                </w:tcBorders>
                <w:noWrap w:val="0"/>
                <w:vAlign w:val="center"/>
              </w:tcPr>
            </w:tcPrChange>
          </w:tcPr>
          <w:p w14:paraId="27A06079">
            <w:pPr>
              <w:pStyle w:val="486"/>
              <w:contextualSpacing/>
              <w:jc w:val="center"/>
              <w:rPr>
                <w:rFonts w:hint="eastAsia" w:ascii="仿宋" w:hAnsi="仿宋" w:eastAsia="仿宋" w:cs="仿宋"/>
                <w:color w:val="auto"/>
                <w:kern w:val="0"/>
                <w:sz w:val="18"/>
                <w:szCs w:val="18"/>
                <w:highlight w:val="none"/>
                <w:lang w:val="en-US" w:eastAsia="zh-CN" w:bidi="ar-SA"/>
              </w:rPr>
            </w:pPr>
          </w:p>
        </w:tc>
        <w:tc>
          <w:tcPr>
            <w:tcW w:w="1585" w:type="dxa"/>
            <w:vMerge w:val="continue"/>
            <w:tcBorders>
              <w:top w:val="single" w:color="auto" w:sz="4" w:space="0"/>
              <w:left w:val="single" w:color="auto" w:sz="4" w:space="0"/>
              <w:bottom w:val="single" w:color="auto" w:sz="4" w:space="0"/>
              <w:right w:val="single" w:color="auto" w:sz="4" w:space="0"/>
            </w:tcBorders>
            <w:noWrap w:val="0"/>
            <w:vAlign w:val="center"/>
            <w:tcPrChange w:id="90" w:author="王旋" w:date="2026-09-08T14:12:18Z">
              <w:tcPr>
                <w:tcW w:w="970" w:type="dxa"/>
                <w:vMerge w:val="continue"/>
                <w:tcBorders>
                  <w:top w:val="single" w:color="auto" w:sz="4" w:space="0"/>
                  <w:left w:val="single" w:color="auto" w:sz="4" w:space="0"/>
                  <w:bottom w:val="single" w:color="auto" w:sz="4" w:space="0"/>
                  <w:right w:val="single" w:color="auto" w:sz="4" w:space="0"/>
                </w:tcBorders>
                <w:noWrap w:val="0"/>
                <w:vAlign w:val="center"/>
              </w:tcPr>
            </w:tcPrChange>
          </w:tcPr>
          <w:p w14:paraId="6C4A3B54">
            <w:pPr>
              <w:pStyle w:val="486"/>
              <w:contextualSpacing/>
              <w:jc w:val="center"/>
              <w:rPr>
                <w:rFonts w:hint="eastAsia" w:ascii="仿宋" w:hAnsi="仿宋" w:eastAsia="仿宋" w:cs="仿宋"/>
                <w:color w:val="auto"/>
                <w:sz w:val="18"/>
                <w:szCs w:val="18"/>
                <w:highlight w:val="none"/>
              </w:rPr>
            </w:pPr>
          </w:p>
        </w:tc>
      </w:tr>
      <w:tr w14:paraId="6473332E">
        <w:tblPrEx>
          <w:tblCellMar>
            <w:top w:w="0" w:type="dxa"/>
            <w:left w:w="108" w:type="dxa"/>
            <w:bottom w:w="0" w:type="dxa"/>
            <w:right w:w="108" w:type="dxa"/>
          </w:tblCellMar>
          <w:tblPrExChange w:id="91" w:author="王旋" w:date="2026-09-08T14:12:18Z">
            <w:tblPrEx>
              <w:tblCellMar>
                <w:top w:w="0" w:type="dxa"/>
                <w:left w:w="108" w:type="dxa"/>
                <w:bottom w:w="0" w:type="dxa"/>
                <w:right w:w="108" w:type="dxa"/>
              </w:tblCellMar>
            </w:tblPrEx>
          </w:tblPrExChange>
        </w:tblPrEx>
        <w:trPr>
          <w:cantSplit/>
          <w:trHeight w:val="501" w:hRule="atLeast"/>
          <w:jc w:val="center"/>
          <w:trPrChange w:id="91" w:author="王旋" w:date="2026-09-08T14:12:18Z">
            <w:trPr>
              <w:cantSplit/>
              <w:trHeight w:val="501" w:hRule="atLeast"/>
              <w:jc w:val="center"/>
            </w:trPr>
          </w:trPrChange>
        </w:trPr>
        <w:tc>
          <w:tcPr>
            <w:tcW w:w="8993" w:type="dxa"/>
            <w:gridSpan w:val="8"/>
            <w:tcBorders>
              <w:top w:val="single" w:color="000000" w:sz="4" w:space="0"/>
              <w:left w:val="single" w:color="000000" w:sz="4" w:space="0"/>
              <w:bottom w:val="single" w:color="000000" w:sz="4" w:space="0"/>
              <w:right w:val="single" w:color="auto" w:sz="4" w:space="0"/>
            </w:tcBorders>
            <w:noWrap w:val="0"/>
            <w:vAlign w:val="center"/>
            <w:tcPrChange w:id="92" w:author="王旋" w:date="2026-09-08T14:12:18Z">
              <w:tcPr>
                <w:tcW w:w="8378" w:type="dxa"/>
                <w:gridSpan w:val="8"/>
                <w:tcBorders>
                  <w:top w:val="single" w:color="000000" w:sz="4" w:space="0"/>
                  <w:left w:val="single" w:color="000000" w:sz="4" w:space="0"/>
                  <w:bottom w:val="single" w:color="000000" w:sz="4" w:space="0"/>
                  <w:right w:val="single" w:color="auto" w:sz="4" w:space="0"/>
                </w:tcBorders>
                <w:noWrap w:val="0"/>
                <w:vAlign w:val="center"/>
              </w:tcPr>
            </w:tcPrChange>
          </w:tcPr>
          <w:p w14:paraId="5E3025F5">
            <w:pPr>
              <w:pStyle w:val="486"/>
              <w:contextualSpacing/>
              <w:jc w:val="both"/>
              <w:rPr>
                <w:rFonts w:hint="eastAsia" w:ascii="仿宋" w:hAnsi="仿宋" w:eastAsia="仿宋" w:cs="仿宋"/>
                <w:color w:val="auto"/>
                <w:sz w:val="18"/>
                <w:szCs w:val="18"/>
                <w:highlight w:val="none"/>
                <w:lang w:eastAsia="zh-CN"/>
              </w:rPr>
            </w:pPr>
            <w:r>
              <w:rPr>
                <w:rFonts w:hint="eastAsia" w:ascii="仿宋" w:hAnsi="仿宋" w:eastAsia="仿宋" w:cs="仿宋"/>
                <w:color w:val="auto"/>
                <w:sz w:val="18"/>
                <w:szCs w:val="18"/>
                <w:highlight w:val="none"/>
              </w:rPr>
              <w:t>暂定合计</w:t>
            </w:r>
            <w:r>
              <w:rPr>
                <w:rFonts w:hint="eastAsia" w:ascii="仿宋" w:hAnsi="仿宋" w:eastAsia="仿宋" w:cs="仿宋"/>
                <w:color w:val="auto"/>
                <w:sz w:val="18"/>
                <w:szCs w:val="18"/>
                <w:highlight w:val="none"/>
                <w:lang w:eastAsia="zh-CN"/>
              </w:rPr>
              <w:t>不</w:t>
            </w:r>
            <w:r>
              <w:rPr>
                <w:rFonts w:hint="eastAsia" w:ascii="仿宋" w:hAnsi="仿宋" w:eastAsia="仿宋" w:cs="仿宋"/>
                <w:color w:val="auto"/>
                <w:sz w:val="18"/>
                <w:szCs w:val="18"/>
                <w:highlight w:val="none"/>
              </w:rPr>
              <w:t>含税总价人民币金额（小写）：</w:t>
            </w:r>
            <w:r>
              <w:rPr>
                <w:rFonts w:hint="eastAsia" w:ascii="仿宋" w:hAnsi="仿宋" w:eastAsia="仿宋" w:cs="仿宋"/>
                <w:color w:val="auto"/>
                <w:sz w:val="18"/>
                <w:szCs w:val="18"/>
                <w:highlight w:val="none"/>
                <w:u w:val="single"/>
                <w:lang w:val="en-US" w:eastAsia="zh-CN"/>
              </w:rPr>
              <w:t xml:space="preserve">      </w:t>
            </w:r>
            <w:r>
              <w:rPr>
                <w:rFonts w:hint="eastAsia" w:ascii="仿宋" w:hAnsi="仿宋" w:eastAsia="仿宋" w:cs="仿宋"/>
                <w:color w:val="auto"/>
                <w:sz w:val="18"/>
                <w:szCs w:val="18"/>
                <w:highlight w:val="none"/>
              </w:rPr>
              <w:t>元</w:t>
            </w:r>
            <w:r>
              <w:rPr>
                <w:rFonts w:hint="eastAsia" w:ascii="仿宋" w:hAnsi="仿宋" w:eastAsia="仿宋" w:cs="仿宋"/>
                <w:color w:val="auto"/>
                <w:sz w:val="18"/>
                <w:szCs w:val="18"/>
                <w:highlight w:val="none"/>
                <w:lang w:eastAsia="zh-CN"/>
              </w:rPr>
              <w:t>，</w:t>
            </w:r>
            <w:r>
              <w:rPr>
                <w:rFonts w:hint="eastAsia" w:ascii="仿宋" w:hAnsi="仿宋" w:eastAsia="仿宋" w:cs="仿宋"/>
                <w:color w:val="auto"/>
                <w:sz w:val="18"/>
                <w:szCs w:val="18"/>
                <w:highlight w:val="none"/>
              </w:rPr>
              <w:t>（大写）：</w:t>
            </w:r>
            <w:r>
              <w:rPr>
                <w:rFonts w:hint="eastAsia" w:ascii="仿宋" w:hAnsi="仿宋" w:eastAsia="仿宋" w:cs="仿宋"/>
                <w:color w:val="auto"/>
                <w:sz w:val="18"/>
                <w:szCs w:val="18"/>
                <w:highlight w:val="none"/>
                <w:u w:val="single"/>
              </w:rPr>
              <w:t xml:space="preserve"> </w:t>
            </w:r>
            <w:r>
              <w:rPr>
                <w:rFonts w:hint="eastAsia" w:ascii="仿宋" w:hAnsi="仿宋" w:eastAsia="仿宋" w:cs="仿宋"/>
                <w:color w:val="auto"/>
                <w:sz w:val="18"/>
                <w:szCs w:val="18"/>
                <w:highlight w:val="none"/>
                <w:u w:val="single"/>
                <w:lang w:val="en-US" w:eastAsia="zh-CN"/>
              </w:rPr>
              <w:t xml:space="preserve">       </w:t>
            </w:r>
            <w:r>
              <w:rPr>
                <w:rFonts w:hint="eastAsia" w:ascii="仿宋" w:hAnsi="仿宋" w:eastAsia="仿宋" w:cs="仿宋"/>
                <w:color w:val="auto"/>
                <w:sz w:val="18"/>
                <w:szCs w:val="18"/>
                <w:highlight w:val="none"/>
                <w:lang w:eastAsia="zh-CN"/>
              </w:rPr>
              <w:t>。</w:t>
            </w:r>
          </w:p>
          <w:p w14:paraId="1A42E9FF">
            <w:pPr>
              <w:pStyle w:val="486"/>
              <w:contextualSpacing/>
              <w:jc w:val="both"/>
              <w:rPr>
                <w:rFonts w:hint="eastAsia" w:ascii="仿宋" w:hAnsi="仿宋" w:eastAsia="仿宋" w:cs="仿宋"/>
                <w:color w:val="auto"/>
                <w:sz w:val="18"/>
                <w:szCs w:val="18"/>
                <w:highlight w:val="none"/>
                <w:lang w:val="en-US"/>
              </w:rPr>
            </w:pPr>
            <w:r>
              <w:rPr>
                <w:rFonts w:hint="eastAsia" w:ascii="仿宋" w:hAnsi="仿宋" w:eastAsia="仿宋" w:cs="仿宋"/>
                <w:color w:val="auto"/>
                <w:sz w:val="18"/>
                <w:szCs w:val="18"/>
                <w:highlight w:val="none"/>
              </w:rPr>
              <w:t>暂定含税总价人民币金额（小写）：</w:t>
            </w:r>
            <w:r>
              <w:rPr>
                <w:rFonts w:hint="eastAsia" w:ascii="仿宋" w:hAnsi="仿宋" w:eastAsia="仿宋" w:cs="仿宋"/>
                <w:color w:val="auto"/>
                <w:sz w:val="18"/>
                <w:szCs w:val="18"/>
                <w:highlight w:val="none"/>
                <w:u w:val="single"/>
                <w:lang w:val="en-US" w:eastAsia="zh-CN"/>
              </w:rPr>
              <w:t xml:space="preserve">     </w:t>
            </w:r>
            <w:r>
              <w:rPr>
                <w:rFonts w:hint="eastAsia" w:ascii="仿宋" w:hAnsi="仿宋" w:eastAsia="仿宋" w:cs="仿宋"/>
                <w:color w:val="auto"/>
                <w:sz w:val="18"/>
                <w:szCs w:val="18"/>
                <w:highlight w:val="none"/>
              </w:rPr>
              <w:t>元（大写）：</w:t>
            </w:r>
            <w:r>
              <w:rPr>
                <w:rFonts w:hint="eastAsia" w:ascii="仿宋" w:hAnsi="仿宋" w:eastAsia="仿宋" w:cs="仿宋"/>
                <w:color w:val="auto"/>
                <w:sz w:val="18"/>
                <w:szCs w:val="18"/>
                <w:highlight w:val="none"/>
                <w:u w:val="single"/>
              </w:rPr>
              <w:t xml:space="preserve">  </w:t>
            </w:r>
            <w:r>
              <w:rPr>
                <w:rFonts w:hint="eastAsia" w:ascii="仿宋" w:hAnsi="仿宋" w:eastAsia="仿宋" w:cs="仿宋"/>
                <w:color w:val="auto"/>
                <w:sz w:val="18"/>
                <w:szCs w:val="18"/>
                <w:highlight w:val="none"/>
                <w:u w:val="single"/>
                <w:lang w:val="en-US" w:eastAsia="zh-CN"/>
              </w:rPr>
              <w:t xml:space="preserve">        </w:t>
            </w:r>
            <w:r>
              <w:rPr>
                <w:rFonts w:hint="eastAsia" w:ascii="仿宋" w:hAnsi="仿宋" w:eastAsia="仿宋" w:cs="仿宋"/>
                <w:color w:val="auto"/>
                <w:sz w:val="18"/>
                <w:szCs w:val="18"/>
                <w:highlight w:val="none"/>
                <w:lang w:eastAsia="zh-CN"/>
              </w:rPr>
              <w:t>。</w:t>
            </w:r>
          </w:p>
        </w:tc>
      </w:tr>
      <w:tr w14:paraId="14E45617">
        <w:tblPrEx>
          <w:tblCellMar>
            <w:top w:w="0" w:type="dxa"/>
            <w:left w:w="108" w:type="dxa"/>
            <w:bottom w:w="0" w:type="dxa"/>
            <w:right w:w="108" w:type="dxa"/>
          </w:tblCellMar>
          <w:tblPrExChange w:id="93" w:author="王旋" w:date="2026-09-08T14:12:18Z">
            <w:tblPrEx>
              <w:tblCellMar>
                <w:top w:w="0" w:type="dxa"/>
                <w:left w:w="108" w:type="dxa"/>
                <w:bottom w:w="0" w:type="dxa"/>
                <w:right w:w="108" w:type="dxa"/>
              </w:tblCellMar>
            </w:tblPrEx>
          </w:tblPrExChange>
        </w:tblPrEx>
        <w:trPr>
          <w:cantSplit/>
          <w:trHeight w:val="3302" w:hRule="atLeast"/>
          <w:jc w:val="center"/>
          <w:trPrChange w:id="93" w:author="王旋" w:date="2026-09-08T14:12:18Z">
            <w:trPr>
              <w:cantSplit/>
              <w:trHeight w:val="3302" w:hRule="atLeast"/>
              <w:jc w:val="center"/>
            </w:trPr>
          </w:trPrChange>
        </w:trPr>
        <w:tc>
          <w:tcPr>
            <w:tcW w:w="8993" w:type="dxa"/>
            <w:gridSpan w:val="8"/>
            <w:tcBorders>
              <w:top w:val="single" w:color="000000" w:sz="4" w:space="0"/>
              <w:left w:val="single" w:color="000000" w:sz="4" w:space="0"/>
              <w:bottom w:val="single" w:color="000000" w:sz="4" w:space="0"/>
              <w:right w:val="single" w:color="auto" w:sz="4" w:space="0"/>
            </w:tcBorders>
            <w:noWrap w:val="0"/>
            <w:vAlign w:val="top"/>
            <w:tcPrChange w:id="94" w:author="王旋" w:date="2026-09-08T14:12:18Z">
              <w:tcPr>
                <w:tcW w:w="8378" w:type="dxa"/>
                <w:gridSpan w:val="8"/>
                <w:tcBorders>
                  <w:top w:val="single" w:color="000000" w:sz="4" w:space="0"/>
                  <w:left w:val="single" w:color="000000" w:sz="4" w:space="0"/>
                  <w:bottom w:val="single" w:color="000000" w:sz="4" w:space="0"/>
                  <w:right w:val="single" w:color="auto" w:sz="4" w:space="0"/>
                </w:tcBorders>
                <w:noWrap w:val="0"/>
                <w:vAlign w:val="top"/>
              </w:tcPr>
            </w:tcPrChange>
          </w:tcPr>
          <w:p w14:paraId="369C6BDA">
            <w:pPr>
              <w:pStyle w:val="486"/>
              <w:contextualSpacing/>
              <w:rPr>
                <w:rFonts w:hint="eastAsia" w:ascii="仿宋" w:hAnsi="仿宋" w:eastAsia="仿宋" w:cs="仿宋"/>
                <w:color w:val="auto"/>
                <w:sz w:val="18"/>
                <w:szCs w:val="18"/>
                <w:highlight w:val="none"/>
                <w:lang w:eastAsia="zh-CN"/>
              </w:rPr>
            </w:pPr>
            <w:r>
              <w:rPr>
                <w:rFonts w:hint="eastAsia" w:ascii="仿宋" w:hAnsi="仿宋" w:eastAsia="仿宋" w:cs="仿宋"/>
                <w:color w:val="auto"/>
                <w:sz w:val="18"/>
                <w:szCs w:val="18"/>
                <w:highlight w:val="none"/>
              </w:rPr>
              <w:t>注：1、本合同含税总价=数量×含税单价×（1-下浮率）</w:t>
            </w:r>
            <w:r>
              <w:rPr>
                <w:rFonts w:hint="eastAsia" w:ascii="仿宋" w:hAnsi="仿宋" w:eastAsia="仿宋" w:cs="仿宋"/>
                <w:color w:val="auto"/>
                <w:sz w:val="18"/>
                <w:szCs w:val="18"/>
                <w:highlight w:val="none"/>
                <w:lang w:eastAsia="zh-CN"/>
              </w:rPr>
              <w:t>。</w:t>
            </w:r>
          </w:p>
          <w:p w14:paraId="5FB60D47">
            <w:pPr>
              <w:pStyle w:val="486"/>
              <w:contextualSpacing/>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rPr>
              <w:t>2、本合同单价已包括货物价款、包装费、保险费等一切费用；包括货物进场时随带检测报告的试验、检验费用；包括售后服务及其他所有相关服务费用。需要经安装、测试、调试才能满足本合同质量标准、技术标准要求的，本合同列明的单价、总价均已包括了安装、测试、调试直至满足其质量标准、技术标准要求所需的一切工作内容及其费用支出；本合同履行期间,不论是否分期交货，计价方式均不作调整。</w:t>
            </w:r>
          </w:p>
          <w:p w14:paraId="5D333B2F">
            <w:pPr>
              <w:pStyle w:val="486"/>
              <w:contextualSpacing/>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rPr>
              <w:t>3、本合同的数量为以下第</w:t>
            </w:r>
            <w:r>
              <w:rPr>
                <w:rFonts w:hint="eastAsia" w:ascii="仿宋" w:hAnsi="仿宋" w:eastAsia="仿宋" w:cs="仿宋"/>
                <w:color w:val="auto"/>
                <w:sz w:val="18"/>
                <w:szCs w:val="18"/>
                <w:highlight w:val="none"/>
                <w:u w:val="single"/>
              </w:rPr>
              <w:t>（1）</w:t>
            </w:r>
            <w:r>
              <w:rPr>
                <w:rFonts w:hint="eastAsia" w:ascii="仿宋" w:hAnsi="仿宋" w:eastAsia="仿宋" w:cs="仿宋"/>
                <w:color w:val="auto"/>
                <w:sz w:val="18"/>
                <w:szCs w:val="18"/>
                <w:highlight w:val="none"/>
              </w:rPr>
              <w:t>种：</w:t>
            </w:r>
          </w:p>
          <w:p w14:paraId="5F29D7BF">
            <w:pPr>
              <w:pStyle w:val="486"/>
              <w:contextualSpacing/>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rPr>
              <w:t>（1）本合同中的货物数量为暂定数量，乙方不得以此数量与甲方发生任何经济与法律纠纷，并要满足甲方施工现场的需要，最终结算数量以甲方最终确认的数量为准。</w:t>
            </w:r>
          </w:p>
          <w:p w14:paraId="2A86BFBF">
            <w:pPr>
              <w:pStyle w:val="486"/>
              <w:contextualSpacing/>
              <w:jc w:val="both"/>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rPr>
              <w:t>（2）本合同的货物数量为固定数量。</w:t>
            </w:r>
          </w:p>
          <w:p w14:paraId="565AE9B6">
            <w:pPr>
              <w:pStyle w:val="486"/>
              <w:contextualSpacing/>
              <w:jc w:val="both"/>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rPr>
              <w:t>4、本合同的收货数量均以甲方有权签收人员确认的数量为准。</w:t>
            </w:r>
          </w:p>
          <w:p w14:paraId="0D2E434B">
            <w:pPr>
              <w:pStyle w:val="486"/>
              <w:contextualSpacing/>
              <w:jc w:val="both"/>
              <w:rPr>
                <w:rFonts w:hint="eastAsia" w:ascii="仿宋" w:hAnsi="仿宋" w:eastAsia="仿宋" w:cs="仿宋"/>
                <w:color w:val="auto"/>
                <w:sz w:val="18"/>
                <w:szCs w:val="18"/>
                <w:highlight w:val="none"/>
              </w:rPr>
            </w:pPr>
            <w:r>
              <w:rPr>
                <w:rFonts w:hint="eastAsia" w:ascii="仿宋" w:hAnsi="仿宋" w:eastAsia="仿宋" w:cs="仿宋"/>
                <w:b/>
                <w:bCs/>
                <w:color w:val="auto"/>
                <w:sz w:val="18"/>
                <w:szCs w:val="18"/>
                <w:highlight w:val="none"/>
              </w:rPr>
              <w:t>5、本合同商品混凝土含税暂定单价，统一参照2026年7月《丽水市建设工程造价信息》中青田县含税信息价计取。工程最终实际结算单价全部按照商品混凝土实际供货当月刊发的</w:t>
            </w:r>
            <w:r>
              <w:rPr>
                <w:rFonts w:hint="eastAsia" w:ascii="仿宋" w:hAnsi="仿宋" w:eastAsia="仿宋" w:cs="仿宋"/>
                <w:b/>
                <w:bCs/>
                <w:color w:val="auto"/>
                <w:sz w:val="18"/>
                <w:szCs w:val="18"/>
                <w:highlight w:val="none"/>
                <w:lang w:eastAsia="zh-CN"/>
              </w:rPr>
              <w:t>上月</w:t>
            </w:r>
            <w:r>
              <w:rPr>
                <w:rFonts w:hint="eastAsia" w:ascii="仿宋" w:hAnsi="仿宋" w:eastAsia="仿宋" w:cs="仿宋"/>
                <w:b/>
                <w:bCs/>
                <w:color w:val="auto"/>
                <w:sz w:val="18"/>
                <w:szCs w:val="18"/>
                <w:highlight w:val="none"/>
              </w:rPr>
              <w:t>《丽水市建设工程造价信息》青田县对应信息价，并结合合同约定下浮率计算确定，具体计价规则如下：</w:t>
            </w:r>
          </w:p>
          <w:p w14:paraId="019724AD">
            <w:pPr>
              <w:pStyle w:val="486"/>
              <w:contextualSpacing/>
              <w:jc w:val="both"/>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rPr>
              <w:t>（1）常规标号商品混凝土：结算单价按实际供货当月刊发的</w:t>
            </w:r>
            <w:r>
              <w:rPr>
                <w:rFonts w:hint="eastAsia" w:ascii="仿宋" w:hAnsi="仿宋" w:eastAsia="仿宋" w:cs="仿宋"/>
                <w:color w:val="auto"/>
                <w:sz w:val="18"/>
                <w:szCs w:val="18"/>
                <w:highlight w:val="none"/>
                <w:lang w:eastAsia="zh-CN"/>
              </w:rPr>
              <w:t>上月</w:t>
            </w:r>
            <w:r>
              <w:rPr>
                <w:rFonts w:hint="eastAsia" w:ascii="仿宋" w:hAnsi="仿宋" w:eastAsia="仿宋" w:cs="仿宋"/>
                <w:color w:val="auto"/>
                <w:sz w:val="18"/>
                <w:szCs w:val="18"/>
                <w:highlight w:val="none"/>
              </w:rPr>
              <w:t>《丽水市建设工程造价信息》青田县对应标号、对应输送方式（泵送/非泵送）的商品混凝土信息价执行，计价公式为：实际结算单价=当月对应信息价×（1-约定下浮率）。其中，各标号细石商品混凝土，统一参照实际供货当月刊发的上月同标号普通商品混凝土信息价，按上述公式下浮后确定结算单价。</w:t>
            </w:r>
          </w:p>
          <w:p w14:paraId="59F1A4B7">
            <w:pPr>
              <w:pStyle w:val="486"/>
              <w:contextualSpacing/>
              <w:jc w:val="both"/>
              <w:rPr>
                <w:rFonts w:hint="eastAsia" w:ascii="仿宋" w:hAnsi="仿宋" w:eastAsia="仿宋" w:cs="仿宋"/>
                <w:b/>
                <w:bCs/>
                <w:color w:val="auto"/>
                <w:sz w:val="18"/>
                <w:szCs w:val="18"/>
                <w:highlight w:val="none"/>
                <w:lang w:eastAsia="zh-CN"/>
              </w:rPr>
            </w:pPr>
            <w:r>
              <w:rPr>
                <w:rFonts w:hint="eastAsia" w:ascii="仿宋" w:hAnsi="仿宋" w:eastAsia="仿宋" w:cs="仿宋"/>
                <w:color w:val="auto"/>
                <w:sz w:val="18"/>
                <w:szCs w:val="18"/>
                <w:highlight w:val="none"/>
              </w:rPr>
              <w:t>（2）未列明标号商品混凝土：若乙方实际供应的商品混凝土标号、规格未列入本合同供货清单，双方不再另行议价定价，统一以实际供货当月刊发的上月《丽水市建设工程造价信息》青田县对应输送方式、对应等级的商品混凝土信息价为基准，按实际结算单价=实际供货当月刊发的上月对应信息价×（1-约定下浮率）公式结算。</w:t>
            </w:r>
          </w:p>
        </w:tc>
      </w:tr>
    </w:tbl>
    <w:p w14:paraId="3361116F">
      <w:pPr>
        <w:autoSpaceDE w:val="0"/>
        <w:autoSpaceDN w:val="0"/>
        <w:adjustRightInd w:val="0"/>
        <w:spacing w:line="360" w:lineRule="auto"/>
        <w:ind w:firstLine="482" w:firstLineChars="200"/>
        <w:contextualSpacing/>
        <w:jc w:val="left"/>
        <w:rPr>
          <w:del w:id="95" w:author="王旋" w:date="2026-09-08T14:11:37Z"/>
          <w:rFonts w:ascii="宋体" w:hAnsi="宋体"/>
          <w:color w:val="auto"/>
          <w:kern w:val="0"/>
          <w:sz w:val="24"/>
        </w:rPr>
      </w:pPr>
      <w:del w:id="96" w:author="王旋" w:date="2026-09-08T14:11:37Z">
        <w:r>
          <w:rPr>
            <w:rFonts w:ascii="宋体" w:hAnsi="宋体"/>
            <w:b/>
            <w:color w:val="auto"/>
            <w:kern w:val="0"/>
            <w:sz w:val="24"/>
          </w:rPr>
          <w:delText>一、货物名称、规格型号、数量、计量单位、</w:delText>
        </w:r>
      </w:del>
      <w:del w:id="97" w:author="王旋" w:date="2026-09-08T14:11:37Z">
        <w:r>
          <w:rPr>
            <w:rFonts w:hint="eastAsia" w:ascii="宋体" w:hAnsi="宋体"/>
            <w:b/>
            <w:color w:val="auto"/>
            <w:kern w:val="0"/>
            <w:sz w:val="24"/>
          </w:rPr>
          <w:delText>含税</w:delText>
        </w:r>
      </w:del>
      <w:del w:id="98" w:author="王旋" w:date="2026-09-08T14:11:37Z">
        <w:r>
          <w:rPr>
            <w:rFonts w:ascii="宋体" w:hAnsi="宋体"/>
            <w:b/>
            <w:color w:val="auto"/>
            <w:kern w:val="0"/>
            <w:sz w:val="24"/>
          </w:rPr>
          <w:delText>单价</w:delText>
        </w:r>
      </w:del>
      <w:del w:id="99" w:author="王旋" w:date="2026-09-08T14:11:37Z">
        <w:r>
          <w:rPr>
            <w:rFonts w:hint="eastAsia" w:ascii="宋体" w:hAnsi="宋体"/>
            <w:b/>
            <w:color w:val="auto"/>
            <w:kern w:val="0"/>
            <w:sz w:val="24"/>
          </w:rPr>
          <w:delText>、下浮率</w:delText>
        </w:r>
      </w:del>
      <w:del w:id="100" w:author="王旋" w:date="2026-09-08T14:11:37Z">
        <w:r>
          <w:rPr>
            <w:rFonts w:ascii="宋体" w:hAnsi="宋体"/>
            <w:b/>
            <w:color w:val="auto"/>
            <w:kern w:val="0"/>
            <w:sz w:val="24"/>
          </w:rPr>
          <w:delText>：</w:delText>
        </w:r>
      </w:del>
    </w:p>
    <w:p w14:paraId="3685F81B">
      <w:pPr>
        <w:pStyle w:val="486"/>
        <w:spacing w:line="360" w:lineRule="auto"/>
        <w:ind w:firstLine="424" w:firstLineChars="177"/>
        <w:contextualSpacing/>
        <w:rPr>
          <w:rFonts w:ascii="Times New Roman" w:hAnsi="Times New Roman" w:eastAsia="宋体" w:cs="Times New Roman"/>
          <w:color w:val="auto"/>
        </w:rPr>
      </w:pPr>
    </w:p>
    <w:p w14:paraId="1E819479">
      <w:pPr>
        <w:autoSpaceDE w:val="0"/>
        <w:autoSpaceDN w:val="0"/>
        <w:adjustRightInd w:val="0"/>
        <w:spacing w:line="360" w:lineRule="auto"/>
        <w:ind w:firstLine="482" w:firstLineChars="200"/>
        <w:contextualSpacing/>
        <w:jc w:val="left"/>
        <w:rPr>
          <w:b/>
          <w:color w:val="auto"/>
          <w:kern w:val="0"/>
          <w:sz w:val="24"/>
        </w:rPr>
      </w:pPr>
      <w:r>
        <w:rPr>
          <w:b/>
          <w:color w:val="auto"/>
          <w:kern w:val="0"/>
          <w:sz w:val="24"/>
        </w:rPr>
        <w:t>二、交货期限与地点</w:t>
      </w:r>
    </w:p>
    <w:p w14:paraId="77C44723">
      <w:pPr>
        <w:autoSpaceDE w:val="0"/>
        <w:autoSpaceDN w:val="0"/>
        <w:adjustRightInd w:val="0"/>
        <w:spacing w:line="360" w:lineRule="auto"/>
        <w:ind w:firstLine="480" w:firstLineChars="200"/>
        <w:contextualSpacing/>
        <w:jc w:val="left"/>
        <w:rPr>
          <w:color w:val="auto"/>
          <w:kern w:val="0"/>
          <w:sz w:val="24"/>
        </w:rPr>
      </w:pPr>
      <w:r>
        <w:rPr>
          <w:color w:val="auto"/>
          <w:kern w:val="0"/>
          <w:sz w:val="24"/>
        </w:rPr>
        <w:t>1、交货期限选择以下第</w:t>
      </w:r>
      <w:r>
        <w:rPr>
          <w:rFonts w:hint="eastAsia"/>
          <w:color w:val="auto"/>
          <w:kern w:val="0"/>
          <w:sz w:val="24"/>
          <w:u w:val="single"/>
        </w:rPr>
        <w:t>（3）</w:t>
      </w:r>
      <w:r>
        <w:rPr>
          <w:color w:val="auto"/>
          <w:kern w:val="0"/>
          <w:sz w:val="24"/>
        </w:rPr>
        <w:t>方式：</w:t>
      </w:r>
    </w:p>
    <w:p w14:paraId="049525E0">
      <w:pPr>
        <w:autoSpaceDE w:val="0"/>
        <w:autoSpaceDN w:val="0"/>
        <w:adjustRightInd w:val="0"/>
        <w:spacing w:line="360" w:lineRule="auto"/>
        <w:ind w:firstLine="480" w:firstLineChars="200"/>
        <w:contextualSpacing/>
        <w:jc w:val="left"/>
        <w:rPr>
          <w:color w:val="auto"/>
          <w:kern w:val="0"/>
          <w:sz w:val="24"/>
        </w:rPr>
      </w:pPr>
      <w:r>
        <w:rPr>
          <w:color w:val="auto"/>
          <w:kern w:val="0"/>
          <w:sz w:val="24"/>
        </w:rPr>
        <w:t>（1）本合同签订后</w:t>
      </w:r>
      <w:r>
        <w:rPr>
          <w:rFonts w:hint="eastAsia"/>
          <w:color w:val="auto"/>
          <w:kern w:val="0"/>
          <w:sz w:val="24"/>
          <w:u w:val="single"/>
        </w:rPr>
        <w:t xml:space="preserve">  /  </w:t>
      </w:r>
      <w:r>
        <w:rPr>
          <w:color w:val="auto"/>
          <w:kern w:val="0"/>
          <w:sz w:val="24"/>
        </w:rPr>
        <w:t>日内交货。</w:t>
      </w:r>
    </w:p>
    <w:p w14:paraId="18634727">
      <w:pPr>
        <w:autoSpaceDE w:val="0"/>
        <w:autoSpaceDN w:val="0"/>
        <w:adjustRightInd w:val="0"/>
        <w:spacing w:line="360" w:lineRule="auto"/>
        <w:ind w:firstLine="480" w:firstLineChars="200"/>
        <w:contextualSpacing/>
        <w:jc w:val="left"/>
        <w:rPr>
          <w:color w:val="auto"/>
          <w:kern w:val="0"/>
          <w:sz w:val="24"/>
        </w:rPr>
      </w:pPr>
      <w:r>
        <w:rPr>
          <w:color w:val="auto"/>
          <w:kern w:val="0"/>
          <w:sz w:val="24"/>
        </w:rPr>
        <w:t>（2）</w:t>
      </w:r>
      <w:r>
        <w:rPr>
          <w:rFonts w:hint="eastAsia"/>
          <w:color w:val="auto"/>
          <w:kern w:val="0"/>
          <w:sz w:val="24"/>
          <w:u w:val="single"/>
        </w:rPr>
        <w:t xml:space="preserve">  /  </w:t>
      </w:r>
      <w:r>
        <w:rPr>
          <w:color w:val="auto"/>
          <w:kern w:val="0"/>
          <w:sz w:val="24"/>
        </w:rPr>
        <w:t>年</w:t>
      </w:r>
      <w:r>
        <w:rPr>
          <w:rFonts w:hint="eastAsia"/>
          <w:color w:val="auto"/>
          <w:kern w:val="0"/>
          <w:sz w:val="24"/>
          <w:u w:val="single"/>
        </w:rPr>
        <w:t xml:space="preserve">  /  </w:t>
      </w:r>
      <w:r>
        <w:rPr>
          <w:color w:val="auto"/>
          <w:kern w:val="0"/>
          <w:sz w:val="24"/>
        </w:rPr>
        <w:t>月</w:t>
      </w:r>
      <w:r>
        <w:rPr>
          <w:rFonts w:hint="eastAsia"/>
          <w:color w:val="auto"/>
          <w:kern w:val="0"/>
          <w:sz w:val="24"/>
          <w:u w:val="single"/>
        </w:rPr>
        <w:t xml:space="preserve">  /  </w:t>
      </w:r>
      <w:r>
        <w:rPr>
          <w:color w:val="auto"/>
          <w:kern w:val="0"/>
          <w:sz w:val="24"/>
        </w:rPr>
        <w:t>日前交货。</w:t>
      </w:r>
    </w:p>
    <w:p w14:paraId="787B5745">
      <w:pPr>
        <w:autoSpaceDE w:val="0"/>
        <w:autoSpaceDN w:val="0"/>
        <w:adjustRightInd w:val="0"/>
        <w:spacing w:line="360" w:lineRule="auto"/>
        <w:ind w:firstLine="480" w:firstLineChars="200"/>
        <w:contextualSpacing/>
        <w:jc w:val="left"/>
        <w:rPr>
          <w:color w:val="auto"/>
          <w:kern w:val="0"/>
          <w:sz w:val="24"/>
        </w:rPr>
      </w:pPr>
      <w:r>
        <w:rPr>
          <w:color w:val="auto"/>
          <w:kern w:val="0"/>
          <w:sz w:val="24"/>
        </w:rPr>
        <w:t>（3）乙方根据甲方传真、邮件或电话指示交货。</w:t>
      </w:r>
    </w:p>
    <w:p w14:paraId="21AC3A88">
      <w:pPr>
        <w:autoSpaceDE w:val="0"/>
        <w:autoSpaceDN w:val="0"/>
        <w:adjustRightInd w:val="0"/>
        <w:spacing w:line="360" w:lineRule="auto"/>
        <w:ind w:firstLine="480" w:firstLineChars="200"/>
        <w:contextualSpacing/>
        <w:jc w:val="left"/>
        <w:rPr>
          <w:color w:val="auto"/>
          <w:kern w:val="0"/>
          <w:sz w:val="24"/>
        </w:rPr>
      </w:pPr>
      <w:r>
        <w:rPr>
          <w:color w:val="auto"/>
          <w:kern w:val="0"/>
          <w:sz w:val="24"/>
        </w:rPr>
        <w:t>（4）其他方式：</w:t>
      </w:r>
      <w:r>
        <w:rPr>
          <w:rFonts w:hint="eastAsia"/>
          <w:color w:val="auto"/>
          <w:kern w:val="0"/>
          <w:sz w:val="24"/>
          <w:u w:val="single"/>
        </w:rPr>
        <w:t xml:space="preserve">  /  </w:t>
      </w:r>
      <w:r>
        <w:rPr>
          <w:color w:val="auto"/>
          <w:kern w:val="0"/>
          <w:sz w:val="24"/>
        </w:rPr>
        <w:t>。</w:t>
      </w:r>
    </w:p>
    <w:p w14:paraId="703CD54C">
      <w:pPr>
        <w:autoSpaceDE w:val="0"/>
        <w:autoSpaceDN w:val="0"/>
        <w:adjustRightInd w:val="0"/>
        <w:spacing w:line="360" w:lineRule="auto"/>
        <w:ind w:firstLine="480" w:firstLineChars="200"/>
        <w:contextualSpacing/>
        <w:jc w:val="left"/>
        <w:rPr>
          <w:color w:val="auto"/>
          <w:kern w:val="0"/>
          <w:sz w:val="24"/>
        </w:rPr>
      </w:pPr>
      <w:r>
        <w:rPr>
          <w:color w:val="auto"/>
          <w:kern w:val="0"/>
          <w:sz w:val="24"/>
        </w:rPr>
        <w:t>2、交货地点(工程所在地)：</w:t>
      </w:r>
      <w:r>
        <w:rPr>
          <w:rFonts w:hint="eastAsia"/>
          <w:color w:val="auto"/>
          <w:kern w:val="0"/>
          <w:sz w:val="24"/>
          <w:u w:val="single"/>
        </w:rPr>
        <w:t xml:space="preserve">  浙江青田抽水蓄能电站后方营地建设工程(中心城区湖边单元控制性详细规划02-25-01地块)工程项目</w:t>
      </w:r>
      <w:r>
        <w:rPr>
          <w:rFonts w:hint="eastAsia"/>
          <w:color w:val="auto"/>
          <w:kern w:val="0"/>
          <w:sz w:val="24"/>
          <w:u w:val="single"/>
          <w:lang w:val="en-US" w:eastAsia="zh-CN"/>
        </w:rPr>
        <w:t>施工现场</w:t>
      </w:r>
      <w:r>
        <w:rPr>
          <w:rFonts w:hint="eastAsia"/>
          <w:color w:val="auto"/>
          <w:kern w:val="0"/>
          <w:sz w:val="24"/>
          <w:u w:val="single"/>
        </w:rPr>
        <w:t xml:space="preserve">   </w:t>
      </w:r>
      <w:r>
        <w:rPr>
          <w:color w:val="auto"/>
          <w:kern w:val="0"/>
          <w:sz w:val="24"/>
        </w:rPr>
        <w:t>。</w:t>
      </w:r>
    </w:p>
    <w:p w14:paraId="04DC57DB">
      <w:pPr>
        <w:autoSpaceDE w:val="0"/>
        <w:autoSpaceDN w:val="0"/>
        <w:adjustRightInd w:val="0"/>
        <w:spacing w:line="360" w:lineRule="auto"/>
        <w:ind w:firstLine="480" w:firstLineChars="200"/>
        <w:contextualSpacing/>
        <w:jc w:val="left"/>
        <w:rPr>
          <w:color w:val="auto"/>
          <w:kern w:val="0"/>
          <w:sz w:val="24"/>
        </w:rPr>
      </w:pPr>
      <w:r>
        <w:rPr>
          <w:color w:val="auto"/>
          <w:kern w:val="0"/>
          <w:sz w:val="24"/>
        </w:rPr>
        <w:t>3、双方负责代表：</w:t>
      </w:r>
    </w:p>
    <w:p w14:paraId="4D3BB8CD">
      <w:pPr>
        <w:autoSpaceDE w:val="0"/>
        <w:autoSpaceDN w:val="0"/>
        <w:adjustRightInd w:val="0"/>
        <w:spacing w:line="360" w:lineRule="auto"/>
        <w:ind w:firstLine="482" w:firstLineChars="200"/>
        <w:contextualSpacing/>
        <w:jc w:val="left"/>
        <w:rPr>
          <w:b/>
          <w:color w:val="auto"/>
          <w:kern w:val="0"/>
          <w:sz w:val="24"/>
          <w:u w:val="single"/>
        </w:rPr>
      </w:pPr>
      <w:r>
        <w:rPr>
          <w:b/>
          <w:color w:val="auto"/>
          <w:kern w:val="0"/>
          <w:sz w:val="24"/>
          <w:u w:val="single"/>
        </w:rPr>
        <w:t>甲方指定收货联系人：</w:t>
      </w:r>
      <w:r>
        <w:rPr>
          <w:rFonts w:hint="eastAsia"/>
          <w:b/>
          <w:color w:val="auto"/>
          <w:kern w:val="0"/>
          <w:sz w:val="24"/>
          <w:u w:val="single"/>
          <w:lang w:val="en-US" w:eastAsia="zh-CN"/>
        </w:rPr>
        <w:t xml:space="preserve">       </w:t>
      </w:r>
      <w:r>
        <w:rPr>
          <w:b/>
          <w:color w:val="auto"/>
          <w:kern w:val="0"/>
          <w:sz w:val="24"/>
          <w:u w:val="single"/>
        </w:rPr>
        <w:t>，电话：</w:t>
      </w:r>
      <w:r>
        <w:rPr>
          <w:rFonts w:hint="eastAsia"/>
          <w:b/>
          <w:color w:val="auto"/>
          <w:kern w:val="0"/>
          <w:sz w:val="24"/>
          <w:u w:val="single"/>
          <w:lang w:val="en-US" w:eastAsia="zh-CN"/>
        </w:rPr>
        <w:t xml:space="preserve">       </w:t>
      </w:r>
      <w:r>
        <w:rPr>
          <w:b/>
          <w:color w:val="auto"/>
          <w:kern w:val="0"/>
          <w:sz w:val="24"/>
          <w:u w:val="single"/>
        </w:rPr>
        <w:t>；甲方收货联系人仅有对乙方送货单中数量予以确认的权利，对货物价款以及最终结算单没有确认的权利。</w:t>
      </w:r>
    </w:p>
    <w:p w14:paraId="3892ADA2">
      <w:pPr>
        <w:autoSpaceDE w:val="0"/>
        <w:autoSpaceDN w:val="0"/>
        <w:adjustRightInd w:val="0"/>
        <w:spacing w:line="360" w:lineRule="auto"/>
        <w:ind w:firstLine="482" w:firstLineChars="200"/>
        <w:contextualSpacing/>
        <w:jc w:val="left"/>
        <w:rPr>
          <w:b/>
          <w:color w:val="auto"/>
          <w:kern w:val="0"/>
          <w:sz w:val="24"/>
          <w:u w:val="single"/>
        </w:rPr>
      </w:pPr>
      <w:r>
        <w:rPr>
          <w:b/>
          <w:color w:val="auto"/>
          <w:kern w:val="0"/>
          <w:sz w:val="24"/>
          <w:u w:val="single"/>
        </w:rPr>
        <w:t>乙方发货联系人：</w:t>
      </w:r>
      <w:r>
        <w:rPr>
          <w:rFonts w:hint="eastAsia"/>
          <w:b/>
          <w:color w:val="auto"/>
          <w:kern w:val="0"/>
          <w:sz w:val="24"/>
          <w:u w:val="single"/>
          <w:lang w:val="en-US" w:eastAsia="zh-CN"/>
        </w:rPr>
        <w:t xml:space="preserve">        </w:t>
      </w:r>
      <w:r>
        <w:rPr>
          <w:rFonts w:hint="eastAsia" w:ascii="Times New Roman" w:hAnsi="Times New Roman" w:eastAsia="宋体" w:cs="Times New Roman"/>
          <w:color w:val="auto"/>
        </w:rPr>
        <w:t xml:space="preserve">  </w:t>
      </w:r>
      <w:r>
        <w:rPr>
          <w:b/>
          <w:color w:val="auto"/>
          <w:kern w:val="0"/>
          <w:sz w:val="24"/>
          <w:u w:val="single"/>
        </w:rPr>
        <w:t>，电话：</w:t>
      </w:r>
      <w:r>
        <w:rPr>
          <w:rFonts w:hint="eastAsia"/>
          <w:b/>
          <w:color w:val="auto"/>
          <w:kern w:val="0"/>
          <w:sz w:val="24"/>
          <w:u w:val="single"/>
          <w:lang w:val="en-US" w:eastAsia="zh-CN"/>
        </w:rPr>
        <w:t xml:space="preserve">     </w:t>
      </w:r>
      <w:r>
        <w:rPr>
          <w:rFonts w:hint="eastAsia"/>
          <w:b/>
          <w:color w:val="auto"/>
          <w:kern w:val="0"/>
          <w:sz w:val="24"/>
          <w:u w:val="single"/>
        </w:rPr>
        <w:t xml:space="preserve"> </w:t>
      </w:r>
      <w:r>
        <w:rPr>
          <w:b/>
          <w:color w:val="auto"/>
          <w:kern w:val="0"/>
          <w:sz w:val="24"/>
          <w:u w:val="single"/>
        </w:rPr>
        <w:t>传真：</w:t>
      </w:r>
      <w:r>
        <w:rPr>
          <w:rFonts w:hint="eastAsia"/>
          <w:b/>
          <w:color w:val="auto"/>
          <w:kern w:val="0"/>
          <w:sz w:val="24"/>
          <w:u w:val="single"/>
        </w:rPr>
        <w:t xml:space="preserve"> </w:t>
      </w:r>
      <w:r>
        <w:rPr>
          <w:rFonts w:hint="eastAsia"/>
          <w:b/>
          <w:color w:val="auto"/>
          <w:kern w:val="0"/>
          <w:sz w:val="24"/>
          <w:u w:val="single"/>
          <w:lang w:val="en-US" w:eastAsia="zh-CN"/>
        </w:rPr>
        <w:t>/</w:t>
      </w:r>
      <w:r>
        <w:rPr>
          <w:rFonts w:hint="eastAsia"/>
          <w:b/>
          <w:color w:val="auto"/>
          <w:kern w:val="0"/>
          <w:sz w:val="24"/>
          <w:u w:val="single"/>
        </w:rPr>
        <w:t xml:space="preserve"> </w:t>
      </w:r>
      <w:r>
        <w:rPr>
          <w:b/>
          <w:color w:val="auto"/>
          <w:kern w:val="0"/>
          <w:sz w:val="24"/>
          <w:u w:val="single"/>
        </w:rPr>
        <w:t>，电子邮箱：</w:t>
      </w:r>
      <w:r>
        <w:rPr>
          <w:rFonts w:hint="eastAsia"/>
          <w:b/>
          <w:color w:val="auto"/>
          <w:kern w:val="0"/>
          <w:sz w:val="24"/>
          <w:u w:val="single"/>
        </w:rPr>
        <w:t xml:space="preserve"> </w:t>
      </w:r>
      <w:r>
        <w:rPr>
          <w:rFonts w:hint="eastAsia"/>
          <w:b/>
          <w:color w:val="auto"/>
          <w:kern w:val="0"/>
          <w:sz w:val="24"/>
          <w:u w:val="single"/>
          <w:lang w:val="en-US" w:eastAsia="zh-CN"/>
        </w:rPr>
        <w:t>/</w:t>
      </w:r>
      <w:r>
        <w:rPr>
          <w:rFonts w:hint="eastAsia"/>
          <w:b/>
          <w:color w:val="auto"/>
          <w:kern w:val="0"/>
          <w:sz w:val="24"/>
          <w:u w:val="single"/>
        </w:rPr>
        <w:t xml:space="preserve"> </w:t>
      </w:r>
      <w:r>
        <w:rPr>
          <w:b/>
          <w:color w:val="auto"/>
          <w:kern w:val="0"/>
          <w:sz w:val="24"/>
          <w:u w:val="single"/>
        </w:rPr>
        <w:t>。乙方须将货物运至交货地点交甲方联系人签收确认方为有效。非本合同约定甲方联系人签收的送货单，视为甲方未收到相应货物，对甲方不具有效力。</w:t>
      </w:r>
    </w:p>
    <w:p w14:paraId="0D00A843">
      <w:pPr>
        <w:autoSpaceDE w:val="0"/>
        <w:autoSpaceDN w:val="0"/>
        <w:adjustRightInd w:val="0"/>
        <w:spacing w:line="360" w:lineRule="auto"/>
        <w:ind w:firstLine="482" w:firstLineChars="200"/>
        <w:contextualSpacing/>
        <w:jc w:val="left"/>
        <w:rPr>
          <w:color w:val="auto"/>
          <w:kern w:val="0"/>
          <w:sz w:val="24"/>
        </w:rPr>
      </w:pPr>
      <w:r>
        <w:rPr>
          <w:b/>
          <w:color w:val="auto"/>
          <w:kern w:val="0"/>
          <w:sz w:val="24"/>
          <w:u w:val="single"/>
        </w:rPr>
        <w:t>合同双方更换各自代表时应及时书面通知对方，以保证货物交接顺利。</w:t>
      </w:r>
    </w:p>
    <w:p w14:paraId="7AFDEDB1">
      <w:pPr>
        <w:autoSpaceDE w:val="0"/>
        <w:autoSpaceDN w:val="0"/>
        <w:adjustRightInd w:val="0"/>
        <w:spacing w:line="360" w:lineRule="auto"/>
        <w:ind w:firstLine="482" w:firstLineChars="200"/>
        <w:contextualSpacing/>
        <w:jc w:val="left"/>
        <w:rPr>
          <w:b/>
          <w:color w:val="auto"/>
          <w:kern w:val="0"/>
          <w:sz w:val="24"/>
        </w:rPr>
      </w:pPr>
      <w:r>
        <w:rPr>
          <w:b/>
          <w:color w:val="auto"/>
          <w:kern w:val="0"/>
          <w:sz w:val="24"/>
        </w:rPr>
        <w:t>三、运输与包装</w:t>
      </w:r>
    </w:p>
    <w:p w14:paraId="2FFBAD9B">
      <w:pPr>
        <w:autoSpaceDE w:val="0"/>
        <w:autoSpaceDN w:val="0"/>
        <w:adjustRightInd w:val="0"/>
        <w:spacing w:line="360" w:lineRule="auto"/>
        <w:ind w:firstLine="480" w:firstLineChars="200"/>
        <w:contextualSpacing/>
        <w:jc w:val="left"/>
        <w:rPr>
          <w:color w:val="auto"/>
          <w:kern w:val="0"/>
          <w:sz w:val="24"/>
        </w:rPr>
      </w:pPr>
      <w:r>
        <w:rPr>
          <w:color w:val="auto"/>
          <w:kern w:val="0"/>
          <w:sz w:val="24"/>
        </w:rPr>
        <w:t>1、运输采用以下第</w:t>
      </w:r>
      <w:r>
        <w:rPr>
          <w:rFonts w:hint="eastAsia"/>
          <w:color w:val="auto"/>
          <w:kern w:val="0"/>
          <w:sz w:val="24"/>
          <w:u w:val="single"/>
        </w:rPr>
        <w:t>（1）</w:t>
      </w:r>
      <w:r>
        <w:rPr>
          <w:color w:val="auto"/>
          <w:kern w:val="0"/>
          <w:sz w:val="24"/>
        </w:rPr>
        <w:t>种方式，运输费用由</w:t>
      </w:r>
      <w:r>
        <w:rPr>
          <w:rFonts w:hint="eastAsia"/>
          <w:color w:val="auto"/>
          <w:kern w:val="0"/>
          <w:sz w:val="24"/>
          <w:u w:val="single"/>
        </w:rPr>
        <w:t>乙方</w:t>
      </w:r>
      <w:r>
        <w:rPr>
          <w:color w:val="auto"/>
          <w:kern w:val="0"/>
          <w:sz w:val="24"/>
        </w:rPr>
        <w:t>承担：</w:t>
      </w:r>
    </w:p>
    <w:p w14:paraId="0461ADC0">
      <w:pPr>
        <w:autoSpaceDE w:val="0"/>
        <w:autoSpaceDN w:val="0"/>
        <w:adjustRightInd w:val="0"/>
        <w:spacing w:line="360" w:lineRule="auto"/>
        <w:ind w:firstLine="480" w:firstLineChars="200"/>
        <w:contextualSpacing/>
        <w:jc w:val="left"/>
        <w:rPr>
          <w:color w:val="auto"/>
          <w:kern w:val="0"/>
          <w:sz w:val="24"/>
        </w:rPr>
      </w:pPr>
      <w:r>
        <w:rPr>
          <w:color w:val="auto"/>
          <w:kern w:val="0"/>
          <w:sz w:val="24"/>
        </w:rPr>
        <w:t>（1）乙方运输至甲方指定地点。</w:t>
      </w:r>
    </w:p>
    <w:p w14:paraId="65DD55EE">
      <w:pPr>
        <w:autoSpaceDE w:val="0"/>
        <w:autoSpaceDN w:val="0"/>
        <w:adjustRightInd w:val="0"/>
        <w:spacing w:line="360" w:lineRule="auto"/>
        <w:ind w:firstLine="480" w:firstLineChars="200"/>
        <w:contextualSpacing/>
        <w:jc w:val="left"/>
        <w:rPr>
          <w:color w:val="auto"/>
          <w:kern w:val="0"/>
          <w:sz w:val="24"/>
        </w:rPr>
      </w:pPr>
      <w:r>
        <w:rPr>
          <w:color w:val="auto"/>
          <w:kern w:val="0"/>
          <w:sz w:val="24"/>
        </w:rPr>
        <w:t>（2）乙方托运至甲方指定地点。</w:t>
      </w:r>
    </w:p>
    <w:p w14:paraId="1698375F">
      <w:pPr>
        <w:autoSpaceDE w:val="0"/>
        <w:autoSpaceDN w:val="0"/>
        <w:adjustRightInd w:val="0"/>
        <w:spacing w:line="360" w:lineRule="auto"/>
        <w:ind w:firstLine="480" w:firstLineChars="200"/>
        <w:contextualSpacing/>
        <w:jc w:val="left"/>
        <w:rPr>
          <w:color w:val="auto"/>
          <w:kern w:val="0"/>
          <w:sz w:val="24"/>
        </w:rPr>
      </w:pPr>
      <w:r>
        <w:rPr>
          <w:color w:val="auto"/>
          <w:kern w:val="0"/>
          <w:sz w:val="24"/>
        </w:rPr>
        <w:t>（3）其他方式：</w:t>
      </w:r>
      <w:r>
        <w:rPr>
          <w:rFonts w:hint="eastAsia"/>
          <w:color w:val="auto"/>
          <w:kern w:val="0"/>
          <w:sz w:val="24"/>
          <w:u w:val="single"/>
        </w:rPr>
        <w:t>/</w:t>
      </w:r>
      <w:r>
        <w:rPr>
          <w:color w:val="auto"/>
          <w:kern w:val="0"/>
          <w:sz w:val="24"/>
        </w:rPr>
        <w:t>。</w:t>
      </w:r>
    </w:p>
    <w:p w14:paraId="07E8A4C3">
      <w:pPr>
        <w:autoSpaceDE w:val="0"/>
        <w:autoSpaceDN w:val="0"/>
        <w:adjustRightInd w:val="0"/>
        <w:spacing w:line="360" w:lineRule="auto"/>
        <w:ind w:firstLine="480" w:firstLineChars="200"/>
        <w:contextualSpacing/>
        <w:jc w:val="left"/>
        <w:rPr>
          <w:color w:val="auto"/>
          <w:kern w:val="0"/>
          <w:sz w:val="24"/>
        </w:rPr>
      </w:pPr>
      <w:r>
        <w:rPr>
          <w:color w:val="auto"/>
          <w:kern w:val="0"/>
          <w:sz w:val="24"/>
        </w:rPr>
        <w:t>2、包装要求：</w:t>
      </w:r>
      <w:r>
        <w:rPr>
          <w:rFonts w:hint="eastAsia"/>
          <w:color w:val="auto"/>
          <w:kern w:val="0"/>
          <w:sz w:val="24"/>
          <w:u w:val="single"/>
        </w:rPr>
        <w:t>质量符合施工要求进入施工现场</w:t>
      </w:r>
      <w:r>
        <w:rPr>
          <w:color w:val="auto"/>
          <w:kern w:val="0"/>
          <w:sz w:val="24"/>
        </w:rPr>
        <w:t>。</w:t>
      </w:r>
    </w:p>
    <w:p w14:paraId="302BD61A">
      <w:pPr>
        <w:autoSpaceDE w:val="0"/>
        <w:autoSpaceDN w:val="0"/>
        <w:adjustRightInd w:val="0"/>
        <w:spacing w:line="360" w:lineRule="auto"/>
        <w:ind w:firstLine="480" w:firstLineChars="200"/>
        <w:contextualSpacing/>
        <w:jc w:val="left"/>
        <w:rPr>
          <w:color w:val="auto"/>
          <w:kern w:val="0"/>
          <w:sz w:val="24"/>
        </w:rPr>
      </w:pPr>
      <w:r>
        <w:rPr>
          <w:rFonts w:hint="eastAsia"/>
          <w:color w:val="auto"/>
          <w:kern w:val="0"/>
          <w:sz w:val="24"/>
        </w:rPr>
        <w:t>3</w:t>
      </w:r>
      <w:r>
        <w:rPr>
          <w:color w:val="auto"/>
          <w:kern w:val="0"/>
          <w:sz w:val="24"/>
        </w:rPr>
        <w:t>、</w:t>
      </w:r>
      <w:r>
        <w:rPr>
          <w:rFonts w:hint="eastAsia"/>
          <w:color w:val="auto"/>
          <w:kern w:val="0"/>
          <w:sz w:val="24"/>
          <w:u w:val="single"/>
        </w:rPr>
        <w:t>乙</w:t>
      </w:r>
      <w:r>
        <w:rPr>
          <w:color w:val="auto"/>
          <w:kern w:val="0"/>
          <w:sz w:val="24"/>
        </w:rPr>
        <w:t>方应承担运输和在指定地点负责卸货、码堆的义务，相关费用</w:t>
      </w:r>
      <w:r>
        <w:rPr>
          <w:rFonts w:hint="eastAsia"/>
          <w:color w:val="auto"/>
          <w:kern w:val="0"/>
          <w:sz w:val="24"/>
          <w:u w:val="none"/>
        </w:rPr>
        <w:t xml:space="preserve"> </w:t>
      </w:r>
      <w:r>
        <w:rPr>
          <w:color w:val="auto"/>
          <w:kern w:val="0"/>
          <w:sz w:val="24"/>
          <w:u w:val="none"/>
        </w:rPr>
        <w:t>由</w:t>
      </w:r>
      <w:r>
        <w:rPr>
          <w:rFonts w:hint="eastAsia"/>
          <w:color w:val="auto"/>
          <w:kern w:val="0"/>
          <w:sz w:val="24"/>
          <w:u w:val="none"/>
        </w:rPr>
        <w:t xml:space="preserve">乙 </w:t>
      </w:r>
      <w:r>
        <w:rPr>
          <w:color w:val="auto"/>
          <w:kern w:val="0"/>
          <w:sz w:val="24"/>
        </w:rPr>
        <w:t>方承担。</w:t>
      </w:r>
      <w:r>
        <w:rPr>
          <w:rFonts w:hint="eastAsia" w:ascii="宋体" w:hAnsi="宋体"/>
          <w:color w:val="auto"/>
          <w:kern w:val="0"/>
          <w:sz w:val="24"/>
        </w:rPr>
        <w:t>若该费用由甲方承担，则乙方需向甲方开具等额有效的增值税发票（发票的具体约定按本合同第六条执行）。</w:t>
      </w:r>
    </w:p>
    <w:p w14:paraId="054ADAB1">
      <w:pPr>
        <w:autoSpaceDE w:val="0"/>
        <w:autoSpaceDN w:val="0"/>
        <w:adjustRightInd w:val="0"/>
        <w:spacing w:line="360" w:lineRule="auto"/>
        <w:ind w:firstLine="480" w:firstLineChars="200"/>
        <w:contextualSpacing/>
        <w:jc w:val="left"/>
        <w:rPr>
          <w:color w:val="auto"/>
          <w:kern w:val="0"/>
          <w:sz w:val="24"/>
        </w:rPr>
      </w:pPr>
      <w:r>
        <w:rPr>
          <w:color w:val="auto"/>
          <w:kern w:val="0"/>
          <w:sz w:val="24"/>
        </w:rPr>
        <w:t>4、乙方装卸、运输过程中的一切人员、机械、车辆安全，应按照国家及地方规定办理相关手续、责任自负。</w:t>
      </w:r>
    </w:p>
    <w:p w14:paraId="2E2EB72B">
      <w:pPr>
        <w:autoSpaceDE w:val="0"/>
        <w:autoSpaceDN w:val="0"/>
        <w:adjustRightInd w:val="0"/>
        <w:spacing w:line="360" w:lineRule="auto"/>
        <w:ind w:firstLine="480" w:firstLineChars="200"/>
        <w:contextualSpacing/>
        <w:jc w:val="left"/>
        <w:rPr>
          <w:color w:val="auto"/>
          <w:kern w:val="0"/>
          <w:sz w:val="24"/>
        </w:rPr>
      </w:pPr>
      <w:r>
        <w:rPr>
          <w:color w:val="auto"/>
          <w:kern w:val="0"/>
          <w:sz w:val="24"/>
        </w:rPr>
        <w:t>5、乙方装卸、运输中应做相应的环保措施，应符合国家环保要求，因环保造成的一切罚款及责任由乙方自行承担。</w:t>
      </w:r>
    </w:p>
    <w:p w14:paraId="5C940265">
      <w:pPr>
        <w:autoSpaceDE w:val="0"/>
        <w:autoSpaceDN w:val="0"/>
        <w:adjustRightInd w:val="0"/>
        <w:spacing w:line="360" w:lineRule="auto"/>
        <w:ind w:firstLine="480" w:firstLineChars="200"/>
        <w:contextualSpacing/>
        <w:jc w:val="left"/>
        <w:rPr>
          <w:color w:val="auto"/>
          <w:kern w:val="0"/>
          <w:sz w:val="24"/>
        </w:rPr>
      </w:pPr>
      <w:r>
        <w:rPr>
          <w:color w:val="auto"/>
          <w:kern w:val="0"/>
          <w:sz w:val="24"/>
        </w:rPr>
        <w:t>6、乙方必须对其出入工地现场的人员进行安全交底，并应自带安全防护用品，因乙方原因造成的各种人员伤害及经济损失由乙方自行承担，并补偿甲方及第三方因此造成的一切损失。</w:t>
      </w:r>
    </w:p>
    <w:p w14:paraId="692229A5">
      <w:pPr>
        <w:autoSpaceDE w:val="0"/>
        <w:autoSpaceDN w:val="0"/>
        <w:adjustRightInd w:val="0"/>
        <w:spacing w:line="360" w:lineRule="auto"/>
        <w:ind w:firstLine="480" w:firstLineChars="200"/>
        <w:contextualSpacing/>
        <w:rPr>
          <w:color w:val="auto"/>
          <w:kern w:val="0"/>
          <w:sz w:val="24"/>
        </w:rPr>
      </w:pPr>
      <w:r>
        <w:rPr>
          <w:color w:val="auto"/>
          <w:kern w:val="0"/>
          <w:sz w:val="24"/>
        </w:rPr>
        <w:t>7、乙方进入工地现场人员必须听从甲方管理人员管理，进场车辆必须听从调度，遵守甲方现场文明工地等有关管理制度。对不听从甲方管理的人员、车辆，甲方有权清理出场。由此影响施工所造成的一切损失由乙方承担责任。</w:t>
      </w:r>
    </w:p>
    <w:p w14:paraId="40EAC778">
      <w:pPr>
        <w:autoSpaceDE w:val="0"/>
        <w:autoSpaceDN w:val="0"/>
        <w:adjustRightInd w:val="0"/>
        <w:spacing w:line="360" w:lineRule="auto"/>
        <w:ind w:firstLine="482" w:firstLineChars="200"/>
        <w:contextualSpacing/>
        <w:jc w:val="left"/>
        <w:rPr>
          <w:b/>
          <w:color w:val="auto"/>
          <w:kern w:val="0"/>
          <w:sz w:val="24"/>
          <w:u w:val="single"/>
        </w:rPr>
      </w:pPr>
      <w:r>
        <w:rPr>
          <w:b/>
          <w:color w:val="auto"/>
          <w:kern w:val="0"/>
          <w:sz w:val="24"/>
        </w:rPr>
        <w:t>四、质量要求</w:t>
      </w:r>
    </w:p>
    <w:p w14:paraId="24F54A67">
      <w:pPr>
        <w:autoSpaceDE w:val="0"/>
        <w:autoSpaceDN w:val="0"/>
        <w:adjustRightInd w:val="0"/>
        <w:spacing w:line="360" w:lineRule="auto"/>
        <w:ind w:firstLine="480" w:firstLineChars="200"/>
        <w:contextualSpacing/>
        <w:jc w:val="left"/>
        <w:rPr>
          <w:color w:val="auto"/>
          <w:kern w:val="0"/>
          <w:sz w:val="24"/>
        </w:rPr>
      </w:pPr>
      <w:r>
        <w:rPr>
          <w:rFonts w:hint="eastAsia"/>
          <w:color w:val="auto"/>
          <w:kern w:val="0"/>
          <w:sz w:val="24"/>
        </w:rPr>
        <w:t>1、乙方货物质量应达到国家标准、行业标准、地方标准、乙方企业标</w:t>
      </w:r>
      <w:r>
        <w:rPr>
          <w:rFonts w:hint="eastAsia"/>
          <w:color w:val="auto"/>
          <w:kern w:val="0"/>
          <w:sz w:val="24"/>
          <w:highlight w:val="none"/>
        </w:rPr>
        <w:t>准</w:t>
      </w:r>
      <w:r>
        <w:rPr>
          <w:rFonts w:hint="eastAsia"/>
          <w:color w:val="auto"/>
          <w:kern w:val="0"/>
          <w:sz w:val="24"/>
          <w:highlight w:val="none"/>
          <w:lang w:eastAsia="zh-CN"/>
        </w:rPr>
        <w:t>、</w:t>
      </w:r>
      <w:r>
        <w:rPr>
          <w:rFonts w:hint="eastAsia"/>
          <w:color w:val="auto"/>
          <w:kern w:val="0"/>
          <w:sz w:val="24"/>
          <w:highlight w:val="none"/>
          <w:lang w:val="en-US" w:eastAsia="zh-CN"/>
        </w:rPr>
        <w:t>GB/T14902《预拌混凝土》、GB/T50107《混凝土强度检验评定标准》</w:t>
      </w:r>
      <w:r>
        <w:rPr>
          <w:rFonts w:hint="eastAsia"/>
          <w:color w:val="auto"/>
          <w:kern w:val="0"/>
          <w:sz w:val="24"/>
          <w:highlight w:val="none"/>
        </w:rPr>
        <w:t>，</w:t>
      </w:r>
      <w:r>
        <w:rPr>
          <w:rFonts w:hint="eastAsia"/>
          <w:color w:val="auto"/>
          <w:kern w:val="0"/>
          <w:sz w:val="24"/>
        </w:rPr>
        <w:t>且满足施工图的各项技术要求，若在本合同履行过程中遇到国家、行业、地方标准进行调整，则按照调整后的新标准执行。</w:t>
      </w:r>
    </w:p>
    <w:p w14:paraId="06B41A1C">
      <w:pPr>
        <w:autoSpaceDE w:val="0"/>
        <w:autoSpaceDN w:val="0"/>
        <w:adjustRightInd w:val="0"/>
        <w:spacing w:line="360" w:lineRule="auto"/>
        <w:ind w:firstLine="480" w:firstLineChars="200"/>
        <w:contextualSpacing/>
        <w:jc w:val="left"/>
        <w:rPr>
          <w:color w:val="auto"/>
          <w:kern w:val="0"/>
          <w:sz w:val="24"/>
        </w:rPr>
      </w:pPr>
      <w:r>
        <w:rPr>
          <w:color w:val="auto"/>
          <w:kern w:val="0"/>
          <w:sz w:val="24"/>
        </w:rPr>
        <w:t>2、乙方交付货物时，应附《产品合格证明》、《质量检验报告》及相应的保存和使用说明，否则甲方有权拒绝接收货物。</w:t>
      </w:r>
    </w:p>
    <w:p w14:paraId="518D62BB">
      <w:pPr>
        <w:autoSpaceDE w:val="0"/>
        <w:autoSpaceDN w:val="0"/>
        <w:snapToGrid w:val="0"/>
        <w:spacing w:line="360" w:lineRule="auto"/>
        <w:ind w:firstLine="480" w:firstLineChars="200"/>
        <w:contextualSpacing/>
        <w:jc w:val="left"/>
        <w:rPr>
          <w:color w:val="auto"/>
          <w:kern w:val="0"/>
          <w:sz w:val="24"/>
        </w:rPr>
      </w:pPr>
      <w:r>
        <w:rPr>
          <w:color w:val="auto"/>
          <w:kern w:val="0"/>
          <w:sz w:val="24"/>
        </w:rPr>
        <w:t>3、质量保证期限：自全部货物交付完毕之日起</w:t>
      </w:r>
      <w:r>
        <w:rPr>
          <w:rFonts w:hint="eastAsia"/>
          <w:color w:val="auto"/>
          <w:kern w:val="0"/>
          <w:sz w:val="24"/>
          <w:u w:val="single"/>
        </w:rPr>
        <w:t xml:space="preserve"> </w:t>
      </w:r>
      <w:r>
        <w:rPr>
          <w:rFonts w:hint="eastAsia"/>
          <w:color w:val="auto"/>
          <w:kern w:val="0"/>
          <w:sz w:val="24"/>
          <w:u w:val="single"/>
          <w:lang w:val="en-US" w:eastAsia="zh-CN"/>
        </w:rPr>
        <w:t>一</w:t>
      </w:r>
      <w:r>
        <w:rPr>
          <w:rFonts w:hint="eastAsia"/>
          <w:color w:val="auto"/>
          <w:kern w:val="0"/>
          <w:sz w:val="24"/>
          <w:u w:val="single"/>
        </w:rPr>
        <w:t xml:space="preserve"> </w:t>
      </w:r>
      <w:r>
        <w:rPr>
          <w:color w:val="auto"/>
          <w:kern w:val="0"/>
          <w:sz w:val="24"/>
        </w:rPr>
        <w:t>个月。</w:t>
      </w:r>
    </w:p>
    <w:p w14:paraId="3D1D870E">
      <w:pPr>
        <w:autoSpaceDE w:val="0"/>
        <w:autoSpaceDN w:val="0"/>
        <w:snapToGrid w:val="0"/>
        <w:spacing w:line="360" w:lineRule="auto"/>
        <w:ind w:firstLine="482" w:firstLineChars="200"/>
        <w:contextualSpacing/>
        <w:jc w:val="left"/>
        <w:rPr>
          <w:b/>
          <w:color w:val="auto"/>
          <w:kern w:val="0"/>
          <w:sz w:val="24"/>
        </w:rPr>
      </w:pPr>
      <w:r>
        <w:rPr>
          <w:b/>
          <w:color w:val="auto"/>
          <w:kern w:val="0"/>
          <w:sz w:val="24"/>
        </w:rPr>
        <w:t>五、验收</w:t>
      </w:r>
    </w:p>
    <w:p w14:paraId="4AC10624">
      <w:pPr>
        <w:pStyle w:val="20"/>
        <w:snapToGrid w:val="0"/>
        <w:spacing w:line="360" w:lineRule="auto"/>
        <w:ind w:left="0" w:leftChars="0" w:firstLine="480"/>
        <w:contextualSpacing/>
        <w:jc w:val="left"/>
        <w:rPr>
          <w:color w:val="auto"/>
          <w:sz w:val="24"/>
        </w:rPr>
      </w:pPr>
      <w:r>
        <w:rPr>
          <w:color w:val="auto"/>
          <w:sz w:val="24"/>
        </w:rPr>
        <w:t>1、甲方按照本合同第四条约定的标准及乙方提交的相关技术质量资料作为验收标准。</w:t>
      </w:r>
    </w:p>
    <w:p w14:paraId="47089C89">
      <w:pPr>
        <w:pStyle w:val="20"/>
        <w:snapToGrid w:val="0"/>
        <w:spacing w:line="360" w:lineRule="auto"/>
        <w:ind w:left="0" w:leftChars="0" w:firstLine="480"/>
        <w:contextualSpacing/>
        <w:jc w:val="left"/>
        <w:rPr>
          <w:color w:val="auto"/>
          <w:sz w:val="24"/>
        </w:rPr>
      </w:pPr>
      <w:r>
        <w:rPr>
          <w:rFonts w:hint="eastAsia"/>
          <w:color w:val="auto"/>
          <w:sz w:val="24"/>
          <w:lang w:val="en-US" w:eastAsia="zh-CN"/>
        </w:rPr>
        <w:t>2</w:t>
      </w:r>
      <w:r>
        <w:rPr>
          <w:color w:val="auto"/>
          <w:sz w:val="24"/>
        </w:rPr>
        <w:t>、乙方将货物送至指定地点后，由甲方指派的收货联系人对数量和包装进行初步验收，数量以甲方</w:t>
      </w:r>
      <w:r>
        <w:rPr>
          <w:rFonts w:hint="eastAsia" w:ascii="Calibri" w:hAnsi="Calibri" w:eastAsia="宋体" w:cs="黑体"/>
          <w:b/>
          <w:color w:val="auto"/>
          <w:kern w:val="0"/>
          <w:sz w:val="24"/>
          <w:szCs w:val="22"/>
          <w:u w:val="single"/>
          <w:lang w:val="en-US" w:eastAsia="zh-CN" w:bidi="ar-SA"/>
        </w:rPr>
        <w:t>签收方量为准</w:t>
      </w:r>
      <w:r>
        <w:rPr>
          <w:color w:val="auto"/>
          <w:sz w:val="24"/>
        </w:rPr>
        <w:t>，核对后双方人员在送货单上签字确认，送货单一式两联，甲、乙双方各持一联，作为收货数量的结算依据。</w:t>
      </w:r>
    </w:p>
    <w:p w14:paraId="755428E3">
      <w:pPr>
        <w:pStyle w:val="20"/>
        <w:snapToGrid w:val="0"/>
        <w:spacing w:line="360" w:lineRule="auto"/>
        <w:ind w:left="0" w:leftChars="0" w:firstLine="480"/>
        <w:contextualSpacing/>
        <w:jc w:val="left"/>
        <w:rPr>
          <w:color w:val="auto"/>
          <w:sz w:val="24"/>
        </w:rPr>
      </w:pPr>
      <w:r>
        <w:rPr>
          <w:rFonts w:hint="eastAsia"/>
          <w:color w:val="auto"/>
          <w:sz w:val="24"/>
          <w:lang w:val="en-US" w:eastAsia="zh-CN"/>
        </w:rPr>
        <w:t>3</w:t>
      </w:r>
      <w:r>
        <w:rPr>
          <w:color w:val="auto"/>
          <w:sz w:val="24"/>
        </w:rPr>
        <w:t>、甲方如对表面质量状况有异议，应在收到货物后向乙方提出；如货物存在质量问题，则甲方可在质量保证期内或在合理使用期限内提出。</w:t>
      </w:r>
    </w:p>
    <w:p w14:paraId="4CF43540">
      <w:pPr>
        <w:pStyle w:val="20"/>
        <w:snapToGrid w:val="0"/>
        <w:spacing w:line="360" w:lineRule="auto"/>
        <w:ind w:left="0" w:leftChars="0" w:firstLine="480"/>
        <w:contextualSpacing/>
        <w:jc w:val="left"/>
        <w:rPr>
          <w:color w:val="auto"/>
          <w:sz w:val="24"/>
        </w:rPr>
      </w:pPr>
      <w:r>
        <w:rPr>
          <w:rFonts w:hint="eastAsia"/>
          <w:color w:val="auto"/>
          <w:sz w:val="24"/>
          <w:lang w:val="en-US" w:eastAsia="zh-CN"/>
        </w:rPr>
        <w:t>4</w:t>
      </w:r>
      <w:r>
        <w:rPr>
          <w:color w:val="auto"/>
          <w:sz w:val="24"/>
        </w:rPr>
        <w:t>、如因质量发生争议，双方共同取样交有资质的检测机构进行检验，检验费用由乙方预交，检验合格的，费用由甲方承担，检验不合格的，由乙方承担。乙方如拒绝或拖延送检,则甲方有权单方委托送检，乙方对检验结果予以认可。</w:t>
      </w:r>
    </w:p>
    <w:p w14:paraId="5075D39A">
      <w:pPr>
        <w:pStyle w:val="20"/>
        <w:snapToGrid w:val="0"/>
        <w:spacing w:line="360" w:lineRule="auto"/>
        <w:ind w:left="0" w:leftChars="0" w:firstLine="480"/>
        <w:contextualSpacing/>
        <w:jc w:val="left"/>
        <w:rPr>
          <w:color w:val="auto"/>
          <w:sz w:val="24"/>
        </w:rPr>
      </w:pPr>
      <w:r>
        <w:rPr>
          <w:rFonts w:hint="eastAsia"/>
          <w:color w:val="auto"/>
          <w:sz w:val="24"/>
          <w:lang w:val="en-US" w:eastAsia="zh-CN"/>
        </w:rPr>
        <w:t>5</w:t>
      </w:r>
      <w:r>
        <w:rPr>
          <w:color w:val="auto"/>
          <w:sz w:val="24"/>
        </w:rPr>
        <w:t>、乙方交货数量不足的，应及时予以补足，对于质量不合格或不符合合同约定而甲方要求更换的，乙方应立即将该货物全部运离现场，并在供货期限内重新更换符合约定的货物，否则，乙方除应承担产品丢失、毁损的风险外，还应向甲方支付场地占用费；甲方认为可以修理的，也可以由乙方负责修理，更换或修理产生的费用由乙方承担，甲方由此受到的经济损失，包括工期损失均由乙方按违约责任承担。</w:t>
      </w:r>
    </w:p>
    <w:p w14:paraId="38B2C218">
      <w:pPr>
        <w:autoSpaceDE w:val="0"/>
        <w:autoSpaceDN w:val="0"/>
        <w:snapToGrid w:val="0"/>
        <w:spacing w:line="360" w:lineRule="auto"/>
        <w:ind w:firstLine="482" w:firstLineChars="200"/>
        <w:contextualSpacing/>
        <w:jc w:val="left"/>
        <w:rPr>
          <w:rFonts w:hint="default" w:eastAsia="宋体"/>
          <w:b/>
          <w:color w:val="auto"/>
          <w:kern w:val="0"/>
          <w:sz w:val="24"/>
          <w:lang w:val="en-US" w:eastAsia="zh-CN"/>
        </w:rPr>
      </w:pPr>
      <w:r>
        <w:rPr>
          <w:rFonts w:hint="eastAsia"/>
          <w:b/>
          <w:color w:val="auto"/>
          <w:kern w:val="0"/>
          <w:sz w:val="24"/>
          <w:lang w:val="en-US" w:eastAsia="zh-CN"/>
        </w:rPr>
        <w:t>六</w:t>
      </w:r>
      <w:r>
        <w:rPr>
          <w:b/>
          <w:color w:val="auto"/>
          <w:kern w:val="0"/>
          <w:sz w:val="24"/>
        </w:rPr>
        <w:t>、</w:t>
      </w:r>
      <w:r>
        <w:rPr>
          <w:rFonts w:hint="default"/>
          <w:b/>
          <w:color w:val="auto"/>
          <w:kern w:val="0"/>
          <w:sz w:val="24"/>
          <w:lang w:val="en-US"/>
        </w:rPr>
        <w:t>营改增特别条款</w:t>
      </w:r>
    </w:p>
    <w:p w14:paraId="32879D40">
      <w:pPr>
        <w:autoSpaceDE w:val="0"/>
        <w:autoSpaceDN w:val="0"/>
        <w:snapToGrid w:val="0"/>
        <w:spacing w:line="360" w:lineRule="auto"/>
        <w:ind w:firstLine="480" w:firstLineChars="200"/>
        <w:contextualSpacing/>
        <w:jc w:val="left"/>
        <w:rPr>
          <w:color w:val="auto"/>
          <w:kern w:val="0"/>
          <w:sz w:val="24"/>
        </w:rPr>
      </w:pPr>
      <w:r>
        <w:rPr>
          <w:rFonts w:hint="eastAsia"/>
          <w:color w:val="auto"/>
          <w:kern w:val="0"/>
          <w:sz w:val="24"/>
        </w:rPr>
        <w:t>1、双方基本信息</w:t>
      </w:r>
    </w:p>
    <w:tbl>
      <w:tblPr>
        <w:tblStyle w:val="4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1845"/>
        <w:gridCol w:w="6143"/>
      </w:tblGrid>
      <w:tr w14:paraId="45FFA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Merge w:val="restart"/>
            <w:tcBorders>
              <w:top w:val="single" w:color="auto" w:sz="12" w:space="0"/>
              <w:left w:val="single" w:color="auto" w:sz="12" w:space="0"/>
            </w:tcBorders>
            <w:noWrap w:val="0"/>
            <w:vAlign w:val="center"/>
          </w:tcPr>
          <w:p w14:paraId="2897A20E">
            <w:pPr>
              <w:spacing w:line="360" w:lineRule="auto"/>
              <w:jc w:val="center"/>
              <w:rPr>
                <w:rFonts w:ascii="宋体" w:hAnsi="宋体"/>
                <w:b/>
                <w:color w:val="auto"/>
                <w:sz w:val="24"/>
              </w:rPr>
            </w:pPr>
            <w:r>
              <w:rPr>
                <w:rFonts w:hint="eastAsia" w:ascii="宋体" w:hAnsi="宋体"/>
                <w:b/>
                <w:color w:val="auto"/>
                <w:sz w:val="24"/>
              </w:rPr>
              <w:t>甲方</w:t>
            </w:r>
          </w:p>
        </w:tc>
        <w:tc>
          <w:tcPr>
            <w:tcW w:w="1845" w:type="dxa"/>
            <w:tcBorders>
              <w:top w:val="single" w:color="auto" w:sz="12" w:space="0"/>
            </w:tcBorders>
            <w:noWrap w:val="0"/>
            <w:vAlign w:val="top"/>
          </w:tcPr>
          <w:p w14:paraId="058128B2">
            <w:pPr>
              <w:spacing w:line="360" w:lineRule="auto"/>
              <w:rPr>
                <w:rFonts w:ascii="宋体" w:hAnsi="宋体"/>
                <w:color w:val="auto"/>
                <w:sz w:val="24"/>
              </w:rPr>
            </w:pPr>
            <w:r>
              <w:rPr>
                <w:rFonts w:hint="eastAsia" w:ascii="宋体" w:hAnsi="宋体"/>
                <w:color w:val="auto"/>
                <w:sz w:val="24"/>
              </w:rPr>
              <w:t>名        称</w:t>
            </w:r>
          </w:p>
        </w:tc>
        <w:tc>
          <w:tcPr>
            <w:tcW w:w="6143" w:type="dxa"/>
            <w:tcBorders>
              <w:top w:val="single" w:color="auto" w:sz="12" w:space="0"/>
              <w:right w:val="single" w:color="auto" w:sz="12" w:space="0"/>
            </w:tcBorders>
            <w:noWrap w:val="0"/>
            <w:vAlign w:val="top"/>
          </w:tcPr>
          <w:p w14:paraId="55D0E14C">
            <w:pPr>
              <w:spacing w:line="360" w:lineRule="auto"/>
              <w:rPr>
                <w:rFonts w:ascii="宋体" w:hAnsi="宋体"/>
                <w:color w:val="auto"/>
                <w:sz w:val="24"/>
              </w:rPr>
            </w:pPr>
            <w:r>
              <w:rPr>
                <w:rFonts w:hint="eastAsia" w:ascii="宋体" w:hAnsi="宋体"/>
                <w:color w:val="auto"/>
                <w:sz w:val="24"/>
              </w:rPr>
              <w:t>浙江钱塘江水利建筑工程有限公司青田分公司</w:t>
            </w:r>
          </w:p>
        </w:tc>
      </w:tr>
      <w:tr w14:paraId="2BECF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Merge w:val="continue"/>
            <w:tcBorders>
              <w:left w:val="single" w:color="auto" w:sz="12" w:space="0"/>
            </w:tcBorders>
            <w:noWrap w:val="0"/>
            <w:vAlign w:val="center"/>
          </w:tcPr>
          <w:p w14:paraId="0FC2F258">
            <w:pPr>
              <w:spacing w:line="360" w:lineRule="auto"/>
              <w:jc w:val="center"/>
              <w:rPr>
                <w:rFonts w:ascii="宋体" w:hAnsi="宋体"/>
                <w:b/>
                <w:color w:val="auto"/>
                <w:sz w:val="24"/>
              </w:rPr>
            </w:pPr>
          </w:p>
        </w:tc>
        <w:tc>
          <w:tcPr>
            <w:tcW w:w="1845" w:type="dxa"/>
            <w:noWrap w:val="0"/>
            <w:vAlign w:val="top"/>
          </w:tcPr>
          <w:p w14:paraId="1916B1E7">
            <w:pPr>
              <w:spacing w:line="360" w:lineRule="auto"/>
              <w:rPr>
                <w:rFonts w:ascii="宋体" w:hAnsi="宋体"/>
                <w:color w:val="auto"/>
                <w:sz w:val="24"/>
              </w:rPr>
            </w:pPr>
            <w:r>
              <w:rPr>
                <w:rFonts w:hint="eastAsia" w:ascii="宋体" w:hAnsi="宋体"/>
                <w:color w:val="auto"/>
                <w:sz w:val="24"/>
              </w:rPr>
              <w:t>纳税人身份</w:t>
            </w:r>
          </w:p>
        </w:tc>
        <w:tc>
          <w:tcPr>
            <w:tcW w:w="6143" w:type="dxa"/>
            <w:tcBorders>
              <w:right w:val="single" w:color="auto" w:sz="12" w:space="0"/>
            </w:tcBorders>
            <w:noWrap w:val="0"/>
            <w:vAlign w:val="top"/>
          </w:tcPr>
          <w:p w14:paraId="7E81A870">
            <w:pPr>
              <w:spacing w:line="360" w:lineRule="auto"/>
              <w:rPr>
                <w:rFonts w:ascii="宋体" w:hAnsi="宋体"/>
                <w:color w:val="auto"/>
                <w:sz w:val="24"/>
              </w:rPr>
            </w:pPr>
            <w:r>
              <w:rPr>
                <w:rFonts w:hint="eastAsia" w:ascii="宋体" w:hAnsi="宋体"/>
                <w:color w:val="auto"/>
                <w:sz w:val="24"/>
              </w:rPr>
              <w:sym w:font="Wingdings 2" w:char="0052"/>
            </w:r>
            <w:r>
              <w:rPr>
                <w:rFonts w:hint="eastAsia" w:ascii="宋体" w:hAnsi="宋体"/>
                <w:color w:val="auto"/>
                <w:sz w:val="24"/>
              </w:rPr>
              <w:t>一般纳税人    □小规模纳税人（请勾选）</w:t>
            </w:r>
          </w:p>
        </w:tc>
      </w:tr>
      <w:tr w14:paraId="1D3B0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Merge w:val="continue"/>
            <w:tcBorders>
              <w:left w:val="single" w:color="auto" w:sz="12" w:space="0"/>
            </w:tcBorders>
            <w:noWrap w:val="0"/>
            <w:vAlign w:val="center"/>
          </w:tcPr>
          <w:p w14:paraId="049CA0FD">
            <w:pPr>
              <w:spacing w:line="360" w:lineRule="auto"/>
              <w:jc w:val="center"/>
              <w:rPr>
                <w:rFonts w:ascii="宋体" w:hAnsi="宋体"/>
                <w:b/>
                <w:color w:val="auto"/>
                <w:sz w:val="24"/>
              </w:rPr>
            </w:pPr>
          </w:p>
        </w:tc>
        <w:tc>
          <w:tcPr>
            <w:tcW w:w="1845" w:type="dxa"/>
            <w:noWrap w:val="0"/>
            <w:vAlign w:val="top"/>
          </w:tcPr>
          <w:p w14:paraId="6D4A791F">
            <w:pPr>
              <w:spacing w:line="360" w:lineRule="auto"/>
              <w:rPr>
                <w:rFonts w:ascii="宋体" w:hAnsi="宋体"/>
                <w:color w:val="auto"/>
                <w:sz w:val="24"/>
              </w:rPr>
            </w:pPr>
            <w:r>
              <w:rPr>
                <w:rFonts w:hint="eastAsia" w:ascii="宋体" w:hAnsi="宋体"/>
                <w:color w:val="auto"/>
                <w:sz w:val="24"/>
              </w:rPr>
              <w:t>纳税人识别号</w:t>
            </w:r>
          </w:p>
        </w:tc>
        <w:tc>
          <w:tcPr>
            <w:tcW w:w="6143" w:type="dxa"/>
            <w:tcBorders>
              <w:right w:val="single" w:color="auto" w:sz="12" w:space="0"/>
            </w:tcBorders>
            <w:noWrap w:val="0"/>
            <w:vAlign w:val="top"/>
          </w:tcPr>
          <w:p w14:paraId="397ED775">
            <w:pPr>
              <w:spacing w:line="360" w:lineRule="auto"/>
              <w:rPr>
                <w:rFonts w:ascii="宋体" w:hAnsi="宋体"/>
                <w:color w:val="auto"/>
                <w:sz w:val="24"/>
              </w:rPr>
            </w:pPr>
            <w:r>
              <w:rPr>
                <w:rFonts w:hint="eastAsia" w:ascii="宋体" w:hAnsi="宋体"/>
                <w:color w:val="auto"/>
                <w:sz w:val="24"/>
              </w:rPr>
              <w:t>91331121MA7G7AWE8F</w:t>
            </w:r>
          </w:p>
        </w:tc>
      </w:tr>
      <w:tr w14:paraId="5DF53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Merge w:val="continue"/>
            <w:tcBorders>
              <w:left w:val="single" w:color="auto" w:sz="12" w:space="0"/>
            </w:tcBorders>
            <w:noWrap w:val="0"/>
            <w:vAlign w:val="center"/>
          </w:tcPr>
          <w:p w14:paraId="4E2C2A4D">
            <w:pPr>
              <w:spacing w:line="360" w:lineRule="auto"/>
              <w:jc w:val="center"/>
              <w:rPr>
                <w:rFonts w:ascii="宋体" w:hAnsi="宋体"/>
                <w:b/>
                <w:color w:val="auto"/>
                <w:sz w:val="24"/>
              </w:rPr>
            </w:pPr>
          </w:p>
        </w:tc>
        <w:tc>
          <w:tcPr>
            <w:tcW w:w="1845" w:type="dxa"/>
            <w:noWrap w:val="0"/>
            <w:vAlign w:val="top"/>
          </w:tcPr>
          <w:p w14:paraId="4F7904E6">
            <w:pPr>
              <w:spacing w:line="360" w:lineRule="auto"/>
              <w:rPr>
                <w:rFonts w:ascii="宋体" w:hAnsi="宋体"/>
                <w:color w:val="auto"/>
                <w:sz w:val="24"/>
              </w:rPr>
            </w:pPr>
            <w:r>
              <w:rPr>
                <w:rFonts w:hint="eastAsia" w:ascii="宋体" w:hAnsi="宋体"/>
                <w:color w:val="auto"/>
                <w:sz w:val="24"/>
              </w:rPr>
              <w:t>地 址、电 话</w:t>
            </w:r>
          </w:p>
        </w:tc>
        <w:tc>
          <w:tcPr>
            <w:tcW w:w="6143" w:type="dxa"/>
            <w:tcBorders>
              <w:right w:val="single" w:color="auto" w:sz="12" w:space="0"/>
            </w:tcBorders>
            <w:noWrap w:val="0"/>
            <w:vAlign w:val="top"/>
          </w:tcPr>
          <w:p w14:paraId="30AEADB3">
            <w:pPr>
              <w:spacing w:line="360" w:lineRule="auto"/>
              <w:rPr>
                <w:rFonts w:ascii="宋体" w:hAnsi="宋体"/>
                <w:color w:val="auto"/>
                <w:sz w:val="24"/>
              </w:rPr>
            </w:pPr>
            <w:r>
              <w:rPr>
                <w:rFonts w:hint="eastAsia"/>
                <w:color w:val="auto"/>
              </w:rPr>
              <w:t>浙江省丽水市青田县鹤城街道高湾小区27幢2单元1001室</w:t>
            </w:r>
          </w:p>
        </w:tc>
      </w:tr>
      <w:tr w14:paraId="08CE9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Merge w:val="continue"/>
            <w:tcBorders>
              <w:left w:val="single" w:color="auto" w:sz="12" w:space="0"/>
              <w:bottom w:val="double" w:color="auto" w:sz="4" w:space="0"/>
            </w:tcBorders>
            <w:noWrap w:val="0"/>
            <w:vAlign w:val="center"/>
          </w:tcPr>
          <w:p w14:paraId="38D771E7">
            <w:pPr>
              <w:spacing w:line="360" w:lineRule="auto"/>
              <w:jc w:val="center"/>
              <w:rPr>
                <w:rFonts w:ascii="宋体" w:hAnsi="宋体"/>
                <w:b/>
                <w:color w:val="auto"/>
                <w:sz w:val="24"/>
              </w:rPr>
            </w:pPr>
          </w:p>
        </w:tc>
        <w:tc>
          <w:tcPr>
            <w:tcW w:w="1845" w:type="dxa"/>
            <w:tcBorders>
              <w:bottom w:val="double" w:color="auto" w:sz="4" w:space="0"/>
            </w:tcBorders>
            <w:noWrap w:val="0"/>
            <w:vAlign w:val="top"/>
          </w:tcPr>
          <w:p w14:paraId="3D10C517">
            <w:pPr>
              <w:spacing w:line="360" w:lineRule="auto"/>
              <w:rPr>
                <w:rFonts w:ascii="宋体" w:hAnsi="宋体"/>
                <w:color w:val="auto"/>
                <w:sz w:val="24"/>
              </w:rPr>
            </w:pPr>
            <w:r>
              <w:rPr>
                <w:rFonts w:hint="eastAsia" w:ascii="宋体" w:hAnsi="宋体"/>
                <w:color w:val="auto"/>
                <w:sz w:val="24"/>
              </w:rPr>
              <w:t>开户行及账号</w:t>
            </w:r>
          </w:p>
        </w:tc>
        <w:tc>
          <w:tcPr>
            <w:tcW w:w="6143" w:type="dxa"/>
            <w:tcBorders>
              <w:bottom w:val="double" w:color="auto" w:sz="4" w:space="0"/>
              <w:right w:val="single" w:color="auto" w:sz="12" w:space="0"/>
            </w:tcBorders>
            <w:noWrap w:val="0"/>
            <w:vAlign w:val="top"/>
          </w:tcPr>
          <w:p w14:paraId="548F0E3A">
            <w:pPr>
              <w:spacing w:line="360" w:lineRule="auto"/>
              <w:rPr>
                <w:rFonts w:ascii="宋体" w:hAnsi="宋体"/>
                <w:color w:val="auto"/>
                <w:sz w:val="24"/>
              </w:rPr>
            </w:pPr>
            <w:r>
              <w:rPr>
                <w:rFonts w:hint="eastAsia" w:ascii="宋体" w:hAnsi="宋体" w:eastAsia="宋体" w:cs="黑体"/>
                <w:color w:val="auto"/>
                <w:sz w:val="22"/>
                <w:szCs w:val="22"/>
              </w:rPr>
              <w:t>中国农业银行股份有限公司青田县支行19845101040025582</w:t>
            </w:r>
          </w:p>
        </w:tc>
      </w:tr>
      <w:tr w14:paraId="3C5EF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Merge w:val="restart"/>
            <w:tcBorders>
              <w:top w:val="double" w:color="auto" w:sz="4" w:space="0"/>
              <w:left w:val="single" w:color="auto" w:sz="12" w:space="0"/>
            </w:tcBorders>
            <w:noWrap w:val="0"/>
            <w:vAlign w:val="center"/>
          </w:tcPr>
          <w:p w14:paraId="3F932B7A">
            <w:pPr>
              <w:spacing w:line="360" w:lineRule="auto"/>
              <w:jc w:val="center"/>
              <w:rPr>
                <w:rFonts w:ascii="宋体" w:hAnsi="宋体"/>
                <w:b/>
                <w:color w:val="auto"/>
                <w:sz w:val="24"/>
              </w:rPr>
            </w:pPr>
            <w:r>
              <w:rPr>
                <w:rFonts w:hint="eastAsia" w:ascii="宋体" w:hAnsi="宋体"/>
                <w:b/>
                <w:color w:val="auto"/>
                <w:sz w:val="24"/>
              </w:rPr>
              <w:t>乙方</w:t>
            </w:r>
          </w:p>
        </w:tc>
        <w:tc>
          <w:tcPr>
            <w:tcW w:w="1845" w:type="dxa"/>
            <w:tcBorders>
              <w:top w:val="double" w:color="auto" w:sz="4" w:space="0"/>
            </w:tcBorders>
            <w:noWrap w:val="0"/>
            <w:vAlign w:val="top"/>
          </w:tcPr>
          <w:p w14:paraId="6FCB2764">
            <w:pPr>
              <w:spacing w:line="360" w:lineRule="auto"/>
              <w:rPr>
                <w:rFonts w:ascii="宋体" w:hAnsi="宋体"/>
                <w:color w:val="auto"/>
                <w:sz w:val="24"/>
              </w:rPr>
            </w:pPr>
            <w:r>
              <w:rPr>
                <w:rFonts w:hint="eastAsia" w:ascii="宋体" w:hAnsi="宋体"/>
                <w:color w:val="auto"/>
                <w:sz w:val="24"/>
              </w:rPr>
              <w:t>名        称</w:t>
            </w:r>
          </w:p>
        </w:tc>
        <w:tc>
          <w:tcPr>
            <w:tcW w:w="6143" w:type="dxa"/>
            <w:tcBorders>
              <w:top w:val="double" w:color="auto" w:sz="4" w:space="0"/>
              <w:right w:val="single" w:color="auto" w:sz="12" w:space="0"/>
            </w:tcBorders>
            <w:noWrap w:val="0"/>
            <w:vAlign w:val="top"/>
          </w:tcPr>
          <w:p w14:paraId="716CEFDB">
            <w:pPr>
              <w:spacing w:line="360" w:lineRule="auto"/>
              <w:rPr>
                <w:rFonts w:ascii="宋体" w:hAnsi="宋体"/>
                <w:color w:val="auto"/>
                <w:sz w:val="24"/>
              </w:rPr>
            </w:pPr>
            <w:r>
              <w:rPr>
                <w:rFonts w:hint="eastAsia" w:ascii="宋体" w:hAnsi="宋体"/>
                <w:color w:val="auto"/>
                <w:sz w:val="24"/>
              </w:rPr>
              <w:t xml:space="preserve">                                          </w:t>
            </w:r>
          </w:p>
        </w:tc>
      </w:tr>
      <w:tr w14:paraId="70319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Merge w:val="continue"/>
            <w:tcBorders>
              <w:left w:val="single" w:color="auto" w:sz="12" w:space="0"/>
            </w:tcBorders>
            <w:noWrap w:val="0"/>
            <w:vAlign w:val="top"/>
          </w:tcPr>
          <w:p w14:paraId="70F82469">
            <w:pPr>
              <w:spacing w:line="360" w:lineRule="auto"/>
              <w:rPr>
                <w:rFonts w:ascii="宋体" w:hAnsi="宋体"/>
                <w:color w:val="auto"/>
                <w:sz w:val="24"/>
              </w:rPr>
            </w:pPr>
          </w:p>
        </w:tc>
        <w:tc>
          <w:tcPr>
            <w:tcW w:w="1845" w:type="dxa"/>
            <w:noWrap w:val="0"/>
            <w:vAlign w:val="top"/>
          </w:tcPr>
          <w:p w14:paraId="113EE450">
            <w:pPr>
              <w:spacing w:line="360" w:lineRule="auto"/>
              <w:rPr>
                <w:rFonts w:ascii="宋体" w:hAnsi="宋体"/>
                <w:color w:val="auto"/>
                <w:sz w:val="24"/>
              </w:rPr>
            </w:pPr>
            <w:r>
              <w:rPr>
                <w:rFonts w:hint="eastAsia" w:ascii="宋体" w:hAnsi="宋体"/>
                <w:color w:val="auto"/>
                <w:sz w:val="24"/>
              </w:rPr>
              <w:t>纳税人身份</w:t>
            </w:r>
          </w:p>
        </w:tc>
        <w:tc>
          <w:tcPr>
            <w:tcW w:w="6143" w:type="dxa"/>
            <w:tcBorders>
              <w:right w:val="single" w:color="auto" w:sz="12" w:space="0"/>
            </w:tcBorders>
            <w:noWrap w:val="0"/>
            <w:vAlign w:val="top"/>
          </w:tcPr>
          <w:p w14:paraId="5BA4A2DA">
            <w:pPr>
              <w:spacing w:line="360" w:lineRule="auto"/>
              <w:rPr>
                <w:rFonts w:ascii="宋体" w:hAnsi="宋体"/>
                <w:color w:val="auto"/>
                <w:sz w:val="24"/>
              </w:rPr>
            </w:pPr>
            <w:r>
              <w:rPr>
                <w:rFonts w:hint="eastAsia" w:ascii="宋体" w:hAnsi="宋体"/>
                <w:color w:val="auto"/>
                <w:sz w:val="24"/>
                <w:lang w:eastAsia="zh-CN"/>
              </w:rPr>
              <w:t>□</w:t>
            </w:r>
            <w:r>
              <w:rPr>
                <w:rFonts w:hint="eastAsia" w:ascii="宋体" w:hAnsi="宋体"/>
                <w:color w:val="auto"/>
                <w:sz w:val="24"/>
              </w:rPr>
              <w:t>一般纳税人    □小规模纳税人（请勾选）</w:t>
            </w:r>
          </w:p>
        </w:tc>
      </w:tr>
      <w:tr w14:paraId="4D7C4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Merge w:val="continue"/>
            <w:tcBorders>
              <w:left w:val="single" w:color="auto" w:sz="12" w:space="0"/>
            </w:tcBorders>
            <w:noWrap w:val="0"/>
            <w:vAlign w:val="top"/>
          </w:tcPr>
          <w:p w14:paraId="6DED7314">
            <w:pPr>
              <w:spacing w:line="360" w:lineRule="auto"/>
              <w:rPr>
                <w:rFonts w:ascii="宋体" w:hAnsi="宋体"/>
                <w:color w:val="auto"/>
                <w:sz w:val="24"/>
              </w:rPr>
            </w:pPr>
          </w:p>
        </w:tc>
        <w:tc>
          <w:tcPr>
            <w:tcW w:w="1845" w:type="dxa"/>
            <w:noWrap w:val="0"/>
            <w:vAlign w:val="top"/>
          </w:tcPr>
          <w:p w14:paraId="5E7B1453">
            <w:pPr>
              <w:spacing w:line="360" w:lineRule="auto"/>
              <w:rPr>
                <w:rFonts w:ascii="宋体" w:hAnsi="宋体"/>
                <w:color w:val="auto"/>
                <w:sz w:val="24"/>
                <w:highlight w:val="none"/>
              </w:rPr>
            </w:pPr>
            <w:r>
              <w:rPr>
                <w:rFonts w:hint="eastAsia" w:ascii="宋体" w:hAnsi="宋体"/>
                <w:color w:val="auto"/>
                <w:sz w:val="24"/>
                <w:highlight w:val="none"/>
              </w:rPr>
              <w:t>纳税人识别号</w:t>
            </w:r>
          </w:p>
        </w:tc>
        <w:tc>
          <w:tcPr>
            <w:tcW w:w="6143" w:type="dxa"/>
            <w:tcBorders>
              <w:right w:val="single" w:color="auto" w:sz="12" w:space="0"/>
            </w:tcBorders>
            <w:noWrap w:val="0"/>
            <w:vAlign w:val="top"/>
          </w:tcPr>
          <w:p w14:paraId="495A44BF">
            <w:pPr>
              <w:spacing w:line="360" w:lineRule="auto"/>
              <w:rPr>
                <w:rFonts w:ascii="宋体" w:hAnsi="宋体"/>
                <w:color w:val="auto"/>
                <w:sz w:val="24"/>
                <w:highlight w:val="none"/>
              </w:rPr>
            </w:pPr>
            <w:r>
              <w:rPr>
                <w:rFonts w:hint="eastAsia" w:ascii="宋体" w:hAnsi="宋体"/>
                <w:color w:val="auto"/>
                <w:sz w:val="24"/>
                <w:highlight w:val="none"/>
              </w:rPr>
              <w:t xml:space="preserve">                                         </w:t>
            </w:r>
          </w:p>
        </w:tc>
      </w:tr>
      <w:tr w14:paraId="3F613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Merge w:val="continue"/>
            <w:tcBorders>
              <w:left w:val="single" w:color="auto" w:sz="12" w:space="0"/>
            </w:tcBorders>
            <w:noWrap w:val="0"/>
            <w:vAlign w:val="top"/>
          </w:tcPr>
          <w:p w14:paraId="79C5DE5C">
            <w:pPr>
              <w:spacing w:line="360" w:lineRule="auto"/>
              <w:rPr>
                <w:rFonts w:ascii="宋体" w:hAnsi="宋体"/>
                <w:color w:val="auto"/>
                <w:sz w:val="24"/>
              </w:rPr>
            </w:pPr>
          </w:p>
        </w:tc>
        <w:tc>
          <w:tcPr>
            <w:tcW w:w="1845" w:type="dxa"/>
            <w:noWrap w:val="0"/>
            <w:vAlign w:val="top"/>
          </w:tcPr>
          <w:p w14:paraId="453C35CD">
            <w:pPr>
              <w:spacing w:line="360" w:lineRule="auto"/>
              <w:rPr>
                <w:rFonts w:ascii="宋体" w:hAnsi="宋体"/>
                <w:color w:val="auto"/>
                <w:sz w:val="24"/>
              </w:rPr>
            </w:pPr>
            <w:r>
              <w:rPr>
                <w:rFonts w:hint="eastAsia" w:ascii="宋体" w:hAnsi="宋体"/>
                <w:color w:val="auto"/>
                <w:sz w:val="24"/>
              </w:rPr>
              <w:t>地 址、电 话</w:t>
            </w:r>
          </w:p>
        </w:tc>
        <w:tc>
          <w:tcPr>
            <w:tcW w:w="6143" w:type="dxa"/>
            <w:tcBorders>
              <w:right w:val="single" w:color="auto" w:sz="12" w:space="0"/>
            </w:tcBorders>
            <w:noWrap w:val="0"/>
            <w:vAlign w:val="top"/>
          </w:tcPr>
          <w:p w14:paraId="643824E0">
            <w:pPr>
              <w:spacing w:line="360" w:lineRule="auto"/>
              <w:rPr>
                <w:rFonts w:hint="default" w:ascii="宋体" w:hAnsi="宋体" w:eastAsia="宋体"/>
                <w:color w:val="auto"/>
                <w:sz w:val="24"/>
                <w:lang w:val="en-US" w:eastAsia="zh-CN"/>
              </w:rPr>
            </w:pPr>
            <w:r>
              <w:rPr>
                <w:rFonts w:hint="eastAsia" w:ascii="宋体" w:hAnsi="宋体"/>
                <w:color w:val="auto"/>
                <w:sz w:val="24"/>
                <w:lang w:val="en-US" w:eastAsia="zh-CN"/>
              </w:rPr>
              <w:t xml:space="preserve">  </w:t>
            </w:r>
          </w:p>
        </w:tc>
      </w:tr>
      <w:tr w14:paraId="2D0B1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Merge w:val="continue"/>
            <w:tcBorders>
              <w:left w:val="single" w:color="auto" w:sz="12" w:space="0"/>
              <w:bottom w:val="single" w:color="auto" w:sz="12" w:space="0"/>
            </w:tcBorders>
            <w:noWrap w:val="0"/>
            <w:vAlign w:val="top"/>
          </w:tcPr>
          <w:p w14:paraId="7C22006F">
            <w:pPr>
              <w:spacing w:line="360" w:lineRule="auto"/>
              <w:rPr>
                <w:rFonts w:ascii="宋体" w:hAnsi="宋体"/>
                <w:color w:val="auto"/>
                <w:sz w:val="24"/>
              </w:rPr>
            </w:pPr>
          </w:p>
        </w:tc>
        <w:tc>
          <w:tcPr>
            <w:tcW w:w="1845" w:type="dxa"/>
            <w:tcBorders>
              <w:bottom w:val="single" w:color="auto" w:sz="12" w:space="0"/>
            </w:tcBorders>
            <w:noWrap w:val="0"/>
            <w:vAlign w:val="top"/>
          </w:tcPr>
          <w:p w14:paraId="636D3158">
            <w:pPr>
              <w:spacing w:line="360" w:lineRule="auto"/>
              <w:rPr>
                <w:rFonts w:ascii="宋体" w:hAnsi="宋体"/>
                <w:color w:val="auto"/>
                <w:sz w:val="24"/>
              </w:rPr>
            </w:pPr>
            <w:r>
              <w:rPr>
                <w:rFonts w:hint="eastAsia" w:ascii="宋体" w:hAnsi="宋体"/>
                <w:color w:val="auto"/>
                <w:sz w:val="24"/>
              </w:rPr>
              <w:t>开户行及账号</w:t>
            </w:r>
          </w:p>
        </w:tc>
        <w:tc>
          <w:tcPr>
            <w:tcW w:w="6143" w:type="dxa"/>
            <w:tcBorders>
              <w:bottom w:val="single" w:color="auto" w:sz="12" w:space="0"/>
              <w:right w:val="single" w:color="auto" w:sz="12" w:space="0"/>
            </w:tcBorders>
            <w:noWrap w:val="0"/>
            <w:vAlign w:val="top"/>
          </w:tcPr>
          <w:p w14:paraId="5014F716">
            <w:pPr>
              <w:spacing w:line="360" w:lineRule="auto"/>
              <w:rPr>
                <w:rFonts w:ascii="宋体" w:hAnsi="宋体"/>
                <w:color w:val="auto"/>
                <w:sz w:val="24"/>
              </w:rPr>
            </w:pPr>
            <w:r>
              <w:rPr>
                <w:rFonts w:hint="eastAsia" w:ascii="宋体" w:hAnsi="宋体"/>
                <w:color w:val="auto"/>
                <w:sz w:val="24"/>
                <w:lang w:val="en-US" w:eastAsia="zh-CN"/>
              </w:rPr>
              <w:t xml:space="preserve"> </w:t>
            </w:r>
            <w:r>
              <w:rPr>
                <w:rFonts w:hint="eastAsia" w:ascii="宋体" w:hAnsi="宋体"/>
                <w:color w:val="auto"/>
                <w:sz w:val="24"/>
              </w:rPr>
              <w:t xml:space="preserve">                                                                                        </w:t>
            </w:r>
          </w:p>
        </w:tc>
      </w:tr>
    </w:tbl>
    <w:p w14:paraId="5749212B">
      <w:pPr>
        <w:autoSpaceDE w:val="0"/>
        <w:autoSpaceDN w:val="0"/>
        <w:snapToGrid w:val="0"/>
        <w:spacing w:line="360" w:lineRule="auto"/>
        <w:ind w:firstLine="480" w:firstLineChars="200"/>
        <w:contextualSpacing/>
        <w:jc w:val="left"/>
        <w:rPr>
          <w:color w:val="auto"/>
          <w:kern w:val="0"/>
          <w:sz w:val="24"/>
        </w:rPr>
      </w:pPr>
      <w:r>
        <w:rPr>
          <w:rFonts w:hint="eastAsia"/>
          <w:color w:val="auto"/>
          <w:kern w:val="0"/>
          <w:sz w:val="24"/>
        </w:rPr>
        <w:t>任何一方如上述信息发生变更，应提前十日以书面方式通知另一方。如一方未按本合同规定通知而使另一方遭受损失的，应予以赔偿。</w:t>
      </w:r>
    </w:p>
    <w:p w14:paraId="069DD8B8">
      <w:pPr>
        <w:autoSpaceDE w:val="0"/>
        <w:autoSpaceDN w:val="0"/>
        <w:snapToGrid w:val="0"/>
        <w:spacing w:line="360" w:lineRule="auto"/>
        <w:ind w:firstLine="480" w:firstLineChars="200"/>
        <w:contextualSpacing/>
        <w:jc w:val="left"/>
        <w:rPr>
          <w:color w:val="auto"/>
          <w:kern w:val="0"/>
          <w:sz w:val="24"/>
        </w:rPr>
      </w:pPr>
      <w:r>
        <w:rPr>
          <w:rFonts w:hint="eastAsia"/>
          <w:color w:val="auto"/>
          <w:kern w:val="0"/>
          <w:sz w:val="24"/>
        </w:rPr>
        <w:t>2、本合同所涉应税行为计税方法（请勾选）</w:t>
      </w:r>
    </w:p>
    <w:p w14:paraId="0CF511E5">
      <w:pPr>
        <w:autoSpaceDE w:val="0"/>
        <w:autoSpaceDN w:val="0"/>
        <w:snapToGrid w:val="0"/>
        <w:spacing w:line="360" w:lineRule="auto"/>
        <w:ind w:firstLine="480" w:firstLineChars="200"/>
        <w:contextualSpacing/>
        <w:jc w:val="left"/>
        <w:rPr>
          <w:b/>
          <w:color w:val="auto"/>
          <w:kern w:val="0"/>
          <w:sz w:val="24"/>
        </w:rPr>
      </w:pPr>
      <w:r>
        <w:rPr>
          <w:rFonts w:hint="eastAsia"/>
          <w:color w:val="auto"/>
          <w:kern w:val="0"/>
          <w:sz w:val="24"/>
          <w:lang w:eastAsia="zh-CN"/>
        </w:rPr>
        <w:t>□</w:t>
      </w:r>
      <w:r>
        <w:rPr>
          <w:rFonts w:hint="eastAsia"/>
          <w:color w:val="auto"/>
          <w:kern w:val="0"/>
          <w:sz w:val="24"/>
        </w:rPr>
        <w:t xml:space="preserve">一般计税方法    </w:t>
      </w:r>
      <w:r>
        <w:rPr>
          <w:rFonts w:hint="eastAsia"/>
          <w:color w:val="auto"/>
          <w:kern w:val="0"/>
          <w:sz w:val="24"/>
          <w:lang w:eastAsia="zh-CN"/>
        </w:rPr>
        <w:t>□</w:t>
      </w:r>
      <w:r>
        <w:rPr>
          <w:rFonts w:hint="eastAsia"/>
          <w:color w:val="auto"/>
          <w:kern w:val="0"/>
          <w:sz w:val="24"/>
        </w:rPr>
        <w:t>简易计税方法</w:t>
      </w:r>
    </w:p>
    <w:p w14:paraId="316F776C">
      <w:pPr>
        <w:autoSpaceDE w:val="0"/>
        <w:autoSpaceDN w:val="0"/>
        <w:snapToGrid w:val="0"/>
        <w:spacing w:line="360" w:lineRule="auto"/>
        <w:ind w:firstLine="480" w:firstLineChars="200"/>
        <w:contextualSpacing/>
        <w:jc w:val="left"/>
        <w:rPr>
          <w:rFonts w:hint="eastAsia" w:eastAsia="宋体"/>
          <w:color w:val="auto"/>
          <w:kern w:val="0"/>
          <w:sz w:val="24"/>
          <w:lang w:val="en-US" w:eastAsia="zh-CN"/>
        </w:rPr>
      </w:pPr>
      <w:r>
        <w:rPr>
          <w:rFonts w:hint="eastAsia"/>
          <w:color w:val="auto"/>
          <w:kern w:val="0"/>
          <w:sz w:val="24"/>
        </w:rPr>
        <w:t>3、乙方在向甲方请款时，应根据甲方确认的付款数额开具合法、有效、完整、准确的增值税（请勾选：</w:t>
      </w:r>
      <w:r>
        <w:rPr>
          <w:rFonts w:hint="eastAsia"/>
          <w:color w:val="auto"/>
          <w:kern w:val="0"/>
          <w:sz w:val="24"/>
          <w:lang w:eastAsia="zh-CN"/>
        </w:rPr>
        <w:t>□</w:t>
      </w:r>
      <w:r>
        <w:rPr>
          <w:rFonts w:hint="eastAsia"/>
          <w:color w:val="auto"/>
          <w:kern w:val="0"/>
          <w:sz w:val="24"/>
        </w:rPr>
        <w:t>专用    □普通）发票</w:t>
      </w:r>
      <w:r>
        <w:rPr>
          <w:rFonts w:hint="eastAsia"/>
          <w:color w:val="auto"/>
          <w:kern w:val="0"/>
          <w:sz w:val="24"/>
          <w:lang w:eastAsia="zh-CN"/>
        </w:rPr>
        <w:t>。</w:t>
      </w:r>
    </w:p>
    <w:p w14:paraId="55290A83">
      <w:pPr>
        <w:autoSpaceDE w:val="0"/>
        <w:autoSpaceDN w:val="0"/>
        <w:snapToGrid w:val="0"/>
        <w:spacing w:line="360" w:lineRule="auto"/>
        <w:ind w:firstLine="480" w:firstLineChars="200"/>
        <w:contextualSpacing/>
        <w:jc w:val="left"/>
        <w:rPr>
          <w:color w:val="auto"/>
          <w:kern w:val="0"/>
          <w:sz w:val="24"/>
        </w:rPr>
      </w:pPr>
      <w:r>
        <w:rPr>
          <w:rFonts w:hint="eastAsia"/>
          <w:color w:val="auto"/>
          <w:kern w:val="0"/>
          <w:sz w:val="24"/>
        </w:rPr>
        <w:t>若乙方为小规模纳税人，且本款第1项勾选增值税专用发票的，则乙方需提供由税务机关代开的增值税专用发票。</w:t>
      </w:r>
    </w:p>
    <w:p w14:paraId="2B586C4D">
      <w:pPr>
        <w:autoSpaceDE w:val="0"/>
        <w:autoSpaceDN w:val="0"/>
        <w:snapToGrid w:val="0"/>
        <w:spacing w:line="360" w:lineRule="auto"/>
        <w:ind w:firstLine="480" w:firstLineChars="200"/>
        <w:contextualSpacing/>
        <w:jc w:val="left"/>
        <w:rPr>
          <w:color w:val="auto"/>
          <w:kern w:val="0"/>
          <w:sz w:val="24"/>
        </w:rPr>
      </w:pPr>
      <w:r>
        <w:rPr>
          <w:rFonts w:hint="eastAsia"/>
          <w:color w:val="auto"/>
          <w:kern w:val="0"/>
          <w:sz w:val="24"/>
        </w:rPr>
        <w:t>若汇总开具增值税专用发票的，则乙方需同时提供防伪税控系统开具的《销售货物或者提供应税劳务清单》，并加盖发票专用章。</w:t>
      </w:r>
    </w:p>
    <w:p w14:paraId="05186C1D">
      <w:pPr>
        <w:autoSpaceDE w:val="0"/>
        <w:autoSpaceDN w:val="0"/>
        <w:snapToGrid w:val="0"/>
        <w:spacing w:line="360" w:lineRule="auto"/>
        <w:ind w:firstLine="480" w:firstLineChars="200"/>
        <w:contextualSpacing/>
        <w:jc w:val="left"/>
        <w:rPr>
          <w:b/>
          <w:color w:val="auto"/>
          <w:kern w:val="0"/>
          <w:sz w:val="24"/>
        </w:rPr>
      </w:pPr>
      <w:r>
        <w:rPr>
          <w:rFonts w:hint="eastAsia"/>
          <w:color w:val="auto"/>
          <w:kern w:val="0"/>
          <w:sz w:val="24"/>
        </w:rPr>
        <w:t>4、乙方应在开票之日起7日内将发票送达甲方指定人员</w:t>
      </w:r>
      <w:r>
        <w:rPr>
          <w:rFonts w:hint="eastAsia"/>
          <w:color w:val="auto"/>
          <w:kern w:val="0"/>
          <w:sz w:val="24"/>
          <w:u w:val="single"/>
          <w:lang w:val="en-US" w:eastAsia="zh-CN"/>
        </w:rPr>
        <w:t xml:space="preserve">   </w:t>
      </w:r>
      <w:r>
        <w:rPr>
          <w:rFonts w:hint="eastAsia"/>
          <w:color w:val="auto"/>
          <w:kern w:val="0"/>
          <w:sz w:val="24"/>
          <w:u w:val="single"/>
        </w:rPr>
        <w:t xml:space="preserve"> </w:t>
      </w:r>
      <w:r>
        <w:rPr>
          <w:rFonts w:hint="eastAsia"/>
          <w:color w:val="auto"/>
          <w:kern w:val="0"/>
          <w:sz w:val="24"/>
        </w:rPr>
        <w:t>，甲方指定人员签收发票的日期为发票的送达日期。</w:t>
      </w:r>
      <w:r>
        <w:rPr>
          <w:rFonts w:hint="eastAsia"/>
          <w:color w:val="auto"/>
          <w:sz w:val="24"/>
        </w:rPr>
        <w:t>以快递方式送达中，甲方指定人员签收快递后发现乙方开具或税务机关代开的增值税发票存在本条第5款情形之一而向乙方提出拒收的，不视为甲方已签收。</w:t>
      </w:r>
    </w:p>
    <w:p w14:paraId="3B12AA23">
      <w:pPr>
        <w:autoSpaceDE w:val="0"/>
        <w:autoSpaceDN w:val="0"/>
        <w:snapToGrid w:val="0"/>
        <w:spacing w:line="360" w:lineRule="auto"/>
        <w:ind w:firstLine="480" w:firstLineChars="200"/>
        <w:contextualSpacing/>
        <w:jc w:val="left"/>
        <w:rPr>
          <w:color w:val="auto"/>
          <w:kern w:val="0"/>
          <w:sz w:val="24"/>
        </w:rPr>
      </w:pPr>
      <w:r>
        <w:rPr>
          <w:rFonts w:hint="eastAsia"/>
          <w:color w:val="auto"/>
          <w:kern w:val="0"/>
          <w:sz w:val="24"/>
        </w:rPr>
        <w:t>5、不符合法律法规规范性文件规定或合同约定开具、送达、认证、抵扣增值税发票的情形：</w:t>
      </w:r>
    </w:p>
    <w:p w14:paraId="6173E8B2">
      <w:pPr>
        <w:autoSpaceDE w:val="0"/>
        <w:autoSpaceDN w:val="0"/>
        <w:snapToGrid w:val="0"/>
        <w:spacing w:line="360" w:lineRule="auto"/>
        <w:ind w:firstLine="480" w:firstLineChars="200"/>
        <w:contextualSpacing/>
        <w:jc w:val="left"/>
        <w:rPr>
          <w:color w:val="auto"/>
          <w:kern w:val="0"/>
          <w:sz w:val="24"/>
        </w:rPr>
      </w:pPr>
      <w:r>
        <w:rPr>
          <w:rFonts w:hint="eastAsia"/>
          <w:color w:val="auto"/>
          <w:kern w:val="0"/>
          <w:sz w:val="24"/>
        </w:rPr>
        <w:t>（1）乙方开具虚假发票的（如：虚开增值税发票，开具伪造、变造的增值税发票）；</w:t>
      </w:r>
    </w:p>
    <w:p w14:paraId="1CB5BD99">
      <w:pPr>
        <w:autoSpaceDE w:val="0"/>
        <w:autoSpaceDN w:val="0"/>
        <w:snapToGrid w:val="0"/>
        <w:spacing w:line="360" w:lineRule="auto"/>
        <w:ind w:firstLine="480" w:firstLineChars="200"/>
        <w:contextualSpacing/>
        <w:jc w:val="left"/>
        <w:rPr>
          <w:color w:val="auto"/>
          <w:kern w:val="0"/>
          <w:sz w:val="24"/>
        </w:rPr>
      </w:pPr>
      <w:r>
        <w:rPr>
          <w:rFonts w:hint="eastAsia"/>
          <w:color w:val="auto"/>
          <w:kern w:val="0"/>
          <w:sz w:val="24"/>
        </w:rPr>
        <w:t>（2）乙方开具发票种类错误的（如：增值税专用发票开成增值税普通发票）；</w:t>
      </w:r>
    </w:p>
    <w:p w14:paraId="6C3FD0D1">
      <w:pPr>
        <w:autoSpaceDE w:val="0"/>
        <w:autoSpaceDN w:val="0"/>
        <w:snapToGrid w:val="0"/>
        <w:spacing w:line="360" w:lineRule="auto"/>
        <w:ind w:firstLine="480" w:firstLineChars="200"/>
        <w:contextualSpacing/>
        <w:jc w:val="left"/>
        <w:rPr>
          <w:color w:val="auto"/>
          <w:kern w:val="0"/>
          <w:sz w:val="24"/>
        </w:rPr>
      </w:pPr>
      <w:r>
        <w:rPr>
          <w:rFonts w:hint="eastAsia"/>
          <w:color w:val="auto"/>
          <w:kern w:val="0"/>
          <w:sz w:val="24"/>
        </w:rPr>
        <w:t>（3）乙方开具发票上记载的信息错误的（如：甲方与乙方基本信息、发票号码、开票时间、金额、税率、税额等错误；字迹不清，压线、错格；项目不齐全；缺少发票专用章；备注栏遗漏填写等）；</w:t>
      </w:r>
    </w:p>
    <w:p w14:paraId="3382E2E5">
      <w:pPr>
        <w:autoSpaceDE w:val="0"/>
        <w:autoSpaceDN w:val="0"/>
        <w:snapToGrid w:val="0"/>
        <w:spacing w:line="360" w:lineRule="auto"/>
        <w:ind w:firstLine="480" w:firstLineChars="200"/>
        <w:contextualSpacing/>
        <w:jc w:val="left"/>
        <w:rPr>
          <w:color w:val="auto"/>
          <w:kern w:val="0"/>
          <w:sz w:val="24"/>
        </w:rPr>
      </w:pPr>
      <w:r>
        <w:rPr>
          <w:rFonts w:hint="eastAsia"/>
          <w:color w:val="auto"/>
          <w:kern w:val="0"/>
          <w:sz w:val="24"/>
        </w:rPr>
        <w:t>（4）因乙方迟延送达增值税专用发票导致甲方不能认证、抵扣的；</w:t>
      </w:r>
    </w:p>
    <w:p w14:paraId="5E799455">
      <w:pPr>
        <w:autoSpaceDE w:val="0"/>
        <w:autoSpaceDN w:val="0"/>
        <w:snapToGrid w:val="0"/>
        <w:spacing w:line="360" w:lineRule="auto"/>
        <w:ind w:firstLine="480" w:firstLineChars="200"/>
        <w:contextualSpacing/>
        <w:jc w:val="left"/>
        <w:rPr>
          <w:color w:val="auto"/>
          <w:kern w:val="0"/>
          <w:sz w:val="24"/>
        </w:rPr>
      </w:pPr>
      <w:r>
        <w:rPr>
          <w:rFonts w:hint="eastAsia"/>
          <w:color w:val="auto"/>
          <w:kern w:val="0"/>
          <w:sz w:val="24"/>
        </w:rPr>
        <w:t>（5）因乙方开具虚假增值税专用发票导致甲方不能认证、抵扣的；</w:t>
      </w:r>
    </w:p>
    <w:p w14:paraId="34A150D8">
      <w:pPr>
        <w:autoSpaceDE w:val="0"/>
        <w:autoSpaceDN w:val="0"/>
        <w:snapToGrid w:val="0"/>
        <w:spacing w:line="360" w:lineRule="auto"/>
        <w:ind w:firstLine="480" w:firstLineChars="200"/>
        <w:contextualSpacing/>
        <w:jc w:val="left"/>
        <w:rPr>
          <w:color w:val="auto"/>
          <w:kern w:val="0"/>
          <w:sz w:val="24"/>
        </w:rPr>
      </w:pPr>
      <w:r>
        <w:rPr>
          <w:rFonts w:hint="eastAsia"/>
          <w:color w:val="auto"/>
          <w:kern w:val="0"/>
          <w:sz w:val="24"/>
        </w:rPr>
        <w:t>（6）因乙方开具的增值税专用发票上记载的信息错误导致甲方不能认证、抵扣的；</w:t>
      </w:r>
    </w:p>
    <w:p w14:paraId="753828E1">
      <w:pPr>
        <w:autoSpaceDE w:val="0"/>
        <w:autoSpaceDN w:val="0"/>
        <w:snapToGrid w:val="0"/>
        <w:spacing w:line="360" w:lineRule="auto"/>
        <w:ind w:firstLine="480" w:firstLineChars="200"/>
        <w:contextualSpacing/>
        <w:jc w:val="left"/>
        <w:rPr>
          <w:color w:val="auto"/>
          <w:kern w:val="0"/>
          <w:sz w:val="24"/>
        </w:rPr>
      </w:pPr>
      <w:r>
        <w:rPr>
          <w:rFonts w:hint="eastAsia"/>
          <w:color w:val="auto"/>
          <w:kern w:val="0"/>
          <w:sz w:val="24"/>
        </w:rPr>
        <w:t>（7）汇总开具增值税专用发票时，未一并提供防伪税控系统开具的《销售货物或者提供应税劳务清单》的，或提供的《销售货物或者提供应税劳务清单》上未加盖发票专用章的；</w:t>
      </w:r>
    </w:p>
    <w:p w14:paraId="4C06D5B5">
      <w:pPr>
        <w:autoSpaceDE w:val="0"/>
        <w:autoSpaceDN w:val="0"/>
        <w:snapToGrid w:val="0"/>
        <w:spacing w:line="360" w:lineRule="auto"/>
        <w:ind w:firstLine="480" w:firstLineChars="200"/>
        <w:contextualSpacing/>
        <w:jc w:val="left"/>
        <w:rPr>
          <w:b/>
          <w:color w:val="auto"/>
          <w:kern w:val="0"/>
          <w:sz w:val="24"/>
        </w:rPr>
      </w:pPr>
      <w:r>
        <w:rPr>
          <w:rFonts w:hint="eastAsia"/>
          <w:color w:val="auto"/>
          <w:kern w:val="0"/>
          <w:sz w:val="24"/>
        </w:rPr>
        <w:t>（8）其他违反法律法规规范性文件规定或合同约定开具的增值税发票的。</w:t>
      </w:r>
    </w:p>
    <w:p w14:paraId="24C159F0">
      <w:pPr>
        <w:autoSpaceDE w:val="0"/>
        <w:autoSpaceDN w:val="0"/>
        <w:snapToGrid w:val="0"/>
        <w:spacing w:line="360" w:lineRule="auto"/>
        <w:ind w:firstLine="480" w:firstLineChars="200"/>
        <w:contextualSpacing/>
        <w:jc w:val="left"/>
        <w:rPr>
          <w:color w:val="auto"/>
          <w:kern w:val="0"/>
          <w:sz w:val="24"/>
        </w:rPr>
      </w:pPr>
      <w:r>
        <w:rPr>
          <w:rFonts w:hint="eastAsia"/>
          <w:color w:val="auto"/>
          <w:kern w:val="0"/>
          <w:sz w:val="24"/>
        </w:rPr>
        <w:t>6、若乙方开具或税务机关代开的增值税发票存在本条第5款情形之一的，则甲方有权拒收增值税发票，并有权暂停支付相应款项直到甲方收到符合要求的增值税发票之日止。</w:t>
      </w:r>
    </w:p>
    <w:p w14:paraId="11CCF65A">
      <w:pPr>
        <w:autoSpaceDE w:val="0"/>
        <w:autoSpaceDN w:val="0"/>
        <w:snapToGrid w:val="0"/>
        <w:spacing w:line="360" w:lineRule="auto"/>
        <w:ind w:firstLine="480" w:firstLineChars="200"/>
        <w:contextualSpacing/>
        <w:jc w:val="left"/>
        <w:rPr>
          <w:color w:val="auto"/>
          <w:kern w:val="0"/>
          <w:sz w:val="24"/>
        </w:rPr>
      </w:pPr>
      <w:r>
        <w:rPr>
          <w:rFonts w:hint="eastAsia"/>
          <w:color w:val="auto"/>
          <w:kern w:val="0"/>
          <w:sz w:val="24"/>
        </w:rPr>
        <w:t>乙方在甲方拒收发票之日起7日内重新开具或提供符合要求的增值税发票并送达甲方。</w:t>
      </w:r>
      <w:r>
        <w:rPr>
          <w:rFonts w:hint="eastAsia"/>
          <w:color w:val="auto"/>
          <w:sz w:val="24"/>
        </w:rPr>
        <w:t>若因甲方原因提供错误开票信息的，甲方应在拒收的同时向乙方提供正确开票信息。</w:t>
      </w:r>
    </w:p>
    <w:p w14:paraId="6A13CA81">
      <w:pPr>
        <w:autoSpaceDE w:val="0"/>
        <w:autoSpaceDN w:val="0"/>
        <w:snapToGrid w:val="0"/>
        <w:spacing w:line="360" w:lineRule="auto"/>
        <w:ind w:firstLine="480" w:firstLineChars="200"/>
        <w:contextualSpacing/>
        <w:jc w:val="left"/>
        <w:rPr>
          <w:color w:val="auto"/>
          <w:kern w:val="0"/>
          <w:sz w:val="24"/>
        </w:rPr>
      </w:pPr>
      <w:r>
        <w:rPr>
          <w:rFonts w:hint="eastAsia"/>
          <w:color w:val="auto"/>
          <w:kern w:val="0"/>
          <w:sz w:val="24"/>
        </w:rPr>
        <w:t>本款中甲方拒收发票，或甲方暂停支付款项等行为，不视为甲方违约，且乙方不得以此为由中止履行合同约定的义务。</w:t>
      </w:r>
    </w:p>
    <w:p w14:paraId="34736B73">
      <w:pPr>
        <w:autoSpaceDE w:val="0"/>
        <w:autoSpaceDN w:val="0"/>
        <w:snapToGrid w:val="0"/>
        <w:spacing w:line="360" w:lineRule="auto"/>
        <w:ind w:firstLine="480" w:firstLineChars="200"/>
        <w:contextualSpacing/>
        <w:jc w:val="left"/>
        <w:rPr>
          <w:color w:val="auto"/>
          <w:kern w:val="0"/>
          <w:sz w:val="24"/>
          <w:highlight w:val="none"/>
        </w:rPr>
      </w:pPr>
      <w:r>
        <w:rPr>
          <w:rFonts w:hint="eastAsia"/>
          <w:color w:val="auto"/>
          <w:kern w:val="0"/>
          <w:sz w:val="24"/>
          <w:highlight w:val="none"/>
        </w:rPr>
        <w:t>7、若因虚假发票（包括但不限于虚开增值税发票，开具伪造、变造的增值税发票）等问题引起税务纠纷，乙方应及时组织相关人员追查处理，并及时按甲方要求采取补救措施。无论工程是否完工，合同是否终止，一旦被相关机构查实，具体责任由乙方承担，造成甲方损失的，包括但不限于罚金、违约金、名誉商誉损失、律师费、诉讼费等一切费用均由乙方承担，此外甲方有权要求乙方承担本合同总价的  5  %的违约金。乙方确保开票真实合法义务不以合同终止而终止。</w:t>
      </w:r>
    </w:p>
    <w:p w14:paraId="1AA7375D">
      <w:pPr>
        <w:autoSpaceDE w:val="0"/>
        <w:autoSpaceDN w:val="0"/>
        <w:snapToGrid w:val="0"/>
        <w:spacing w:line="360" w:lineRule="auto"/>
        <w:ind w:firstLine="480" w:firstLineChars="200"/>
        <w:contextualSpacing/>
        <w:jc w:val="left"/>
        <w:rPr>
          <w:color w:val="auto"/>
          <w:kern w:val="0"/>
          <w:sz w:val="24"/>
        </w:rPr>
      </w:pPr>
      <w:r>
        <w:rPr>
          <w:rFonts w:hint="eastAsia"/>
          <w:color w:val="auto"/>
          <w:kern w:val="0"/>
          <w:sz w:val="24"/>
        </w:rPr>
        <w:t>若乙方开具或提供的增值税专用发票存在本条第5款约定情形之一的，除适用本条第6款约定外，乙方还应按甲方要求采取其他补救措施，否则，甲方有权要求乙方支付</w:t>
      </w:r>
      <w:r>
        <w:rPr>
          <w:color w:val="auto"/>
          <w:kern w:val="0"/>
          <w:sz w:val="24"/>
        </w:rPr>
        <w:t>本合同暂定总价的</w:t>
      </w:r>
      <w:r>
        <w:rPr>
          <w:color w:val="auto"/>
          <w:kern w:val="0"/>
          <w:sz w:val="24"/>
          <w:u w:val="single"/>
        </w:rPr>
        <w:t xml:space="preserve"> </w:t>
      </w:r>
      <w:r>
        <w:rPr>
          <w:rFonts w:hint="eastAsia"/>
          <w:color w:val="auto"/>
          <w:kern w:val="0"/>
          <w:sz w:val="24"/>
          <w:u w:val="single"/>
        </w:rPr>
        <w:t xml:space="preserve">5 </w:t>
      </w:r>
      <w:r>
        <w:rPr>
          <w:rFonts w:hint="eastAsia"/>
          <w:color w:val="auto"/>
          <w:kern w:val="0"/>
          <w:sz w:val="24"/>
        </w:rPr>
        <w:t>%的违约金并赔偿甲方损失，因甲方原因造成开票信息错误的除外；</w:t>
      </w:r>
    </w:p>
    <w:p w14:paraId="2E5F39B7">
      <w:pPr>
        <w:autoSpaceDE w:val="0"/>
        <w:autoSpaceDN w:val="0"/>
        <w:snapToGrid w:val="0"/>
        <w:spacing w:line="360" w:lineRule="auto"/>
        <w:ind w:firstLine="480" w:firstLineChars="200"/>
        <w:contextualSpacing/>
        <w:jc w:val="left"/>
        <w:rPr>
          <w:color w:val="auto"/>
          <w:kern w:val="0"/>
          <w:sz w:val="24"/>
        </w:rPr>
      </w:pPr>
      <w:r>
        <w:rPr>
          <w:rFonts w:hint="eastAsia"/>
          <w:color w:val="auto"/>
          <w:kern w:val="0"/>
          <w:sz w:val="24"/>
        </w:rPr>
        <w:t>若乙方开具或提供的增值税专用发票发生本条第5款情形超过3次的或给甲方造成重大损失的，则乙方除按本款前述约定承担责任外，甲方有权单方解除本合同。</w:t>
      </w:r>
    </w:p>
    <w:p w14:paraId="4D0AEA55">
      <w:pPr>
        <w:autoSpaceDE w:val="0"/>
        <w:autoSpaceDN w:val="0"/>
        <w:snapToGrid w:val="0"/>
        <w:spacing w:line="360" w:lineRule="auto"/>
        <w:ind w:firstLine="480" w:firstLineChars="200"/>
        <w:contextualSpacing/>
        <w:jc w:val="left"/>
        <w:rPr>
          <w:color w:val="auto"/>
          <w:kern w:val="0"/>
          <w:sz w:val="24"/>
          <w:highlight w:val="none"/>
        </w:rPr>
      </w:pPr>
      <w:r>
        <w:rPr>
          <w:rFonts w:hint="eastAsia"/>
          <w:color w:val="auto"/>
          <w:kern w:val="0"/>
          <w:sz w:val="24"/>
          <w:highlight w:val="none"/>
        </w:rPr>
        <w:t>8、若乙方由一般纳税人身份变为小规模纳税人身份的，或者计税方法发生变化的，或者政策法规规范性文件发生变化的，并导致甲方可抵扣的进项税额减少或被税务机关要求补缴税款的，则减少的进项税额或补缴的税款应由乙方承担，甲方有权从将支付的任何一笔货款中扣除。</w:t>
      </w:r>
    </w:p>
    <w:p w14:paraId="7C5298AF">
      <w:pPr>
        <w:autoSpaceDE w:val="0"/>
        <w:autoSpaceDN w:val="0"/>
        <w:snapToGrid w:val="0"/>
        <w:spacing w:line="360" w:lineRule="auto"/>
        <w:ind w:firstLine="480" w:firstLineChars="200"/>
        <w:contextualSpacing/>
        <w:jc w:val="left"/>
        <w:rPr>
          <w:color w:val="auto"/>
          <w:kern w:val="0"/>
          <w:sz w:val="24"/>
        </w:rPr>
      </w:pPr>
      <w:r>
        <w:rPr>
          <w:rFonts w:hint="eastAsia"/>
          <w:color w:val="auto"/>
          <w:kern w:val="0"/>
          <w:sz w:val="24"/>
        </w:rPr>
        <w:t>9、若甲方从货款中扣除了违约金、损失赔偿额等款项的，乙方仍应按扣除前的货款金额开具增值税发票。</w:t>
      </w:r>
    </w:p>
    <w:p w14:paraId="44458D93">
      <w:pPr>
        <w:autoSpaceDE w:val="0"/>
        <w:autoSpaceDN w:val="0"/>
        <w:snapToGrid w:val="0"/>
        <w:spacing w:line="360" w:lineRule="auto"/>
        <w:ind w:firstLine="480" w:firstLineChars="200"/>
        <w:contextualSpacing/>
        <w:jc w:val="left"/>
        <w:rPr>
          <w:b/>
          <w:color w:val="auto"/>
          <w:kern w:val="0"/>
          <w:sz w:val="24"/>
        </w:rPr>
      </w:pPr>
      <w:r>
        <w:rPr>
          <w:rFonts w:hint="eastAsia"/>
          <w:color w:val="auto"/>
          <w:kern w:val="0"/>
          <w:sz w:val="24"/>
        </w:rPr>
        <w:t>本合同中约定的甲方向乙方支付的违约金均为含税金额，在甲方支付违约金前，乙方应按本合同第一条约定的增值税率或征收率，向甲方开具增值税发票。</w:t>
      </w:r>
    </w:p>
    <w:p w14:paraId="206FC0C7">
      <w:pPr>
        <w:autoSpaceDE w:val="0"/>
        <w:autoSpaceDN w:val="0"/>
        <w:snapToGrid w:val="0"/>
        <w:spacing w:line="360" w:lineRule="auto"/>
        <w:ind w:firstLine="480" w:firstLineChars="200"/>
        <w:contextualSpacing/>
        <w:jc w:val="left"/>
        <w:rPr>
          <w:color w:val="auto"/>
          <w:kern w:val="0"/>
          <w:sz w:val="24"/>
        </w:rPr>
      </w:pPr>
      <w:r>
        <w:rPr>
          <w:rFonts w:hint="eastAsia"/>
          <w:color w:val="auto"/>
          <w:kern w:val="0"/>
          <w:sz w:val="24"/>
        </w:rPr>
        <w:t>10、若甲方遗失增值税专用发票联或抵扣联，则乙方应按甲方要求提供增值税专用发票记账联复印件及主管税务机关出具的《丢失增值税专用发票已报税证明单》。</w:t>
      </w:r>
    </w:p>
    <w:p w14:paraId="3CADC425">
      <w:pPr>
        <w:autoSpaceDE w:val="0"/>
        <w:autoSpaceDN w:val="0"/>
        <w:snapToGrid w:val="0"/>
        <w:spacing w:line="360" w:lineRule="auto"/>
        <w:ind w:firstLine="480" w:firstLineChars="200"/>
        <w:contextualSpacing/>
        <w:jc w:val="left"/>
        <w:rPr>
          <w:rFonts w:hint="eastAsia"/>
          <w:color w:val="auto"/>
          <w:kern w:val="0"/>
          <w:sz w:val="24"/>
        </w:rPr>
      </w:pPr>
      <w:r>
        <w:rPr>
          <w:rFonts w:hint="eastAsia"/>
          <w:color w:val="auto"/>
          <w:kern w:val="0"/>
          <w:sz w:val="24"/>
        </w:rPr>
        <w:t>11、乙方向甲方开具的其他增值税扣税凭证，均适用于本合同中有关增值税专用发票的约定。</w:t>
      </w:r>
    </w:p>
    <w:p w14:paraId="36674EC8">
      <w:pPr>
        <w:autoSpaceDE w:val="0"/>
        <w:autoSpaceDN w:val="0"/>
        <w:snapToGrid w:val="0"/>
        <w:spacing w:line="360" w:lineRule="auto"/>
        <w:ind w:firstLine="482" w:firstLineChars="200"/>
        <w:contextualSpacing/>
        <w:jc w:val="left"/>
        <w:rPr>
          <w:rFonts w:hint="default" w:eastAsia="宋体"/>
          <w:color w:val="auto"/>
          <w:lang w:val="en-US" w:eastAsia="zh-CN"/>
        </w:rPr>
      </w:pPr>
      <w:r>
        <w:rPr>
          <w:rFonts w:hint="eastAsia"/>
          <w:b/>
          <w:color w:val="auto"/>
          <w:kern w:val="0"/>
          <w:sz w:val="24"/>
          <w:lang w:val="en-US" w:eastAsia="zh-CN"/>
        </w:rPr>
        <w:t>七</w:t>
      </w:r>
      <w:r>
        <w:rPr>
          <w:b/>
          <w:color w:val="auto"/>
          <w:kern w:val="0"/>
          <w:sz w:val="24"/>
        </w:rPr>
        <w:t>、结算与付款</w:t>
      </w:r>
    </w:p>
    <w:p w14:paraId="03421E5E">
      <w:pPr>
        <w:keepNext w:val="0"/>
        <w:keepLines w:val="0"/>
        <w:pageBreakBefore w:val="0"/>
        <w:widowControl w:val="0"/>
        <w:kinsoku/>
        <w:wordWrap/>
        <w:overflowPunct/>
        <w:topLinePunct w:val="0"/>
        <w:autoSpaceDE w:val="0"/>
        <w:autoSpaceDN w:val="0"/>
        <w:bidi w:val="0"/>
        <w:adjustRightInd/>
        <w:snapToGrid/>
        <w:spacing w:beforeAutospacing="0" w:line="360" w:lineRule="auto"/>
        <w:ind w:left="0" w:leftChars="0" w:firstLine="482" w:firstLineChars="200"/>
        <w:contextualSpacing/>
        <w:jc w:val="left"/>
        <w:textAlignment w:val="auto"/>
        <w:rPr>
          <w:color w:val="auto"/>
          <w:sz w:val="24"/>
        </w:rPr>
      </w:pPr>
      <w:r>
        <w:rPr>
          <w:b/>
          <w:color w:val="auto"/>
          <w:kern w:val="0"/>
          <w:sz w:val="24"/>
          <w:highlight w:val="none"/>
          <w:u w:val="single"/>
        </w:rPr>
        <w:t>1、</w:t>
      </w:r>
      <w:r>
        <w:rPr>
          <w:rFonts w:hint="eastAsia"/>
          <w:b/>
          <w:color w:val="auto"/>
          <w:kern w:val="0"/>
          <w:sz w:val="24"/>
          <w:highlight w:val="none"/>
          <w:u w:val="single"/>
        </w:rPr>
        <w:t>货款从开始供货的当月开始结算，乙方根据甲方指定的收货联系人签字确认的送货单制作月结算单，在次月15日前向甲方递交，甲方核对完毕后，由甲方指定人员：</w:t>
      </w:r>
      <w:r>
        <w:rPr>
          <w:rFonts w:hint="eastAsia"/>
          <w:b/>
          <w:color w:val="auto"/>
          <w:kern w:val="0"/>
          <w:sz w:val="24"/>
          <w:highlight w:val="none"/>
          <w:u w:val="single"/>
          <w:lang w:val="en-US" w:eastAsia="zh-CN"/>
        </w:rPr>
        <w:t xml:space="preserve">   </w:t>
      </w:r>
      <w:r>
        <w:rPr>
          <w:rFonts w:hint="eastAsia"/>
          <w:b/>
          <w:color w:val="auto"/>
          <w:kern w:val="0"/>
          <w:sz w:val="24"/>
          <w:highlight w:val="none"/>
          <w:u w:val="single"/>
        </w:rPr>
        <w:t xml:space="preserve"> 和项目经理（项目负责人）：</w:t>
      </w:r>
      <w:r>
        <w:rPr>
          <w:rFonts w:hint="eastAsia"/>
          <w:b/>
          <w:color w:val="auto"/>
          <w:kern w:val="0"/>
          <w:sz w:val="24"/>
          <w:highlight w:val="none"/>
          <w:u w:val="single"/>
          <w:lang w:val="en-US" w:eastAsia="zh-CN"/>
        </w:rPr>
        <w:t xml:space="preserve">   </w:t>
      </w:r>
      <w:r>
        <w:rPr>
          <w:rFonts w:hint="eastAsia"/>
          <w:b/>
          <w:color w:val="auto"/>
          <w:kern w:val="0"/>
          <w:sz w:val="24"/>
          <w:highlight w:val="none"/>
          <w:u w:val="single"/>
        </w:rPr>
        <w:t>在月结算单上签字确认并加盖甲方或项目部章后生效（单独签字不得作为结算凭证），其他任何人签字确认或加盖工程技术资料专用章、财务专用章都无效。供货全部完毕后，双方在次月20日前按前述程序办理最终结算手续。结算单是甲乙双方货款支付的凭证。</w:t>
      </w:r>
      <w:r>
        <w:rPr>
          <w:b/>
          <w:color w:val="auto"/>
          <w:kern w:val="0"/>
          <w:sz w:val="24"/>
          <w:highlight w:val="none"/>
          <w:u w:val="single"/>
        </w:rPr>
        <w:t>。</w:t>
      </w:r>
    </w:p>
    <w:p w14:paraId="123EAB27">
      <w:pPr>
        <w:autoSpaceDE w:val="0"/>
        <w:autoSpaceDN w:val="0"/>
        <w:snapToGrid w:val="0"/>
        <w:spacing w:line="360" w:lineRule="auto"/>
        <w:ind w:firstLine="480" w:firstLineChars="200"/>
        <w:contextualSpacing/>
        <w:jc w:val="left"/>
        <w:rPr>
          <w:color w:val="auto"/>
          <w:kern w:val="0"/>
          <w:sz w:val="24"/>
        </w:rPr>
      </w:pPr>
      <w:r>
        <w:rPr>
          <w:color w:val="auto"/>
          <w:kern w:val="0"/>
          <w:sz w:val="24"/>
        </w:rPr>
        <w:t>2、结算单应注明</w:t>
      </w:r>
      <w:r>
        <w:rPr>
          <w:rFonts w:hint="eastAsia"/>
          <w:color w:val="auto"/>
          <w:sz w:val="24"/>
        </w:rPr>
        <w:t>当月采购的材料名称、型号（规格）、单位、数量、单价及金额，如有退货的，应注明退货的材料名称、型号（规格）、单位、数量、单价及金额</w:t>
      </w:r>
      <w:r>
        <w:rPr>
          <w:color w:val="auto"/>
          <w:kern w:val="0"/>
          <w:sz w:val="24"/>
        </w:rPr>
        <w:t>。</w:t>
      </w:r>
    </w:p>
    <w:p w14:paraId="1646C085">
      <w:pPr>
        <w:autoSpaceDE w:val="0"/>
        <w:autoSpaceDN w:val="0"/>
        <w:snapToGrid w:val="0"/>
        <w:spacing w:line="360" w:lineRule="auto"/>
        <w:ind w:firstLine="480" w:firstLineChars="200"/>
        <w:contextualSpacing/>
        <w:jc w:val="left"/>
        <w:rPr>
          <w:color w:val="auto"/>
          <w:kern w:val="0"/>
          <w:sz w:val="24"/>
        </w:rPr>
      </w:pPr>
      <w:r>
        <w:rPr>
          <w:color w:val="auto"/>
          <w:kern w:val="0"/>
          <w:sz w:val="24"/>
        </w:rPr>
        <w:t>3、其他结算约定：</w:t>
      </w:r>
      <w:r>
        <w:rPr>
          <w:rFonts w:hint="eastAsia"/>
          <w:color w:val="auto"/>
          <w:kern w:val="0"/>
          <w:sz w:val="24"/>
          <w:u w:val="single"/>
          <w:lang w:val="en-US" w:eastAsia="zh-CN"/>
        </w:rPr>
        <w:t xml:space="preserve">         /          </w:t>
      </w:r>
      <w:r>
        <w:rPr>
          <w:color w:val="auto"/>
          <w:kern w:val="0"/>
          <w:sz w:val="24"/>
        </w:rPr>
        <w:t>。</w:t>
      </w:r>
    </w:p>
    <w:p w14:paraId="17767735">
      <w:pPr>
        <w:autoSpaceDE w:val="0"/>
        <w:autoSpaceDN w:val="0"/>
        <w:snapToGrid w:val="0"/>
        <w:spacing w:line="360" w:lineRule="auto"/>
        <w:ind w:firstLine="480" w:firstLineChars="200"/>
        <w:contextualSpacing/>
        <w:jc w:val="left"/>
        <w:rPr>
          <w:color w:val="auto"/>
          <w:kern w:val="0"/>
          <w:sz w:val="24"/>
        </w:rPr>
      </w:pPr>
      <w:r>
        <w:rPr>
          <w:color w:val="auto"/>
          <w:kern w:val="0"/>
          <w:sz w:val="24"/>
        </w:rPr>
        <w:t>（二）货款支付方式：双方约定采用以下第</w:t>
      </w:r>
      <w:r>
        <w:rPr>
          <w:rFonts w:hint="eastAsia"/>
          <w:color w:val="auto"/>
          <w:kern w:val="0"/>
          <w:sz w:val="24"/>
          <w:u w:val="single"/>
        </w:rPr>
        <w:t xml:space="preserve"> </w:t>
      </w:r>
      <w:r>
        <w:rPr>
          <w:rFonts w:hint="eastAsia"/>
          <w:color w:val="auto"/>
          <w:kern w:val="0"/>
          <w:sz w:val="24"/>
          <w:u w:val="single"/>
          <w:lang w:val="en-US" w:eastAsia="zh-CN"/>
        </w:rPr>
        <w:t>2</w:t>
      </w:r>
      <w:r>
        <w:rPr>
          <w:rFonts w:hint="eastAsia"/>
          <w:color w:val="auto"/>
          <w:kern w:val="0"/>
          <w:sz w:val="24"/>
          <w:u w:val="single"/>
        </w:rPr>
        <w:t xml:space="preserve"> </w:t>
      </w:r>
      <w:r>
        <w:rPr>
          <w:color w:val="auto"/>
          <w:kern w:val="0"/>
          <w:sz w:val="24"/>
        </w:rPr>
        <w:t>种支付方式</w:t>
      </w:r>
    </w:p>
    <w:p w14:paraId="11379EB6">
      <w:pPr>
        <w:autoSpaceDE w:val="0"/>
        <w:autoSpaceDN w:val="0"/>
        <w:adjustRightInd w:val="0"/>
        <w:spacing w:line="360" w:lineRule="auto"/>
        <w:ind w:firstLine="480" w:firstLineChars="200"/>
        <w:contextualSpacing/>
        <w:jc w:val="left"/>
        <w:rPr>
          <w:color w:val="auto"/>
          <w:kern w:val="0"/>
          <w:sz w:val="24"/>
        </w:rPr>
      </w:pPr>
      <w:r>
        <w:rPr>
          <w:color w:val="auto"/>
          <w:kern w:val="0"/>
          <w:sz w:val="24"/>
        </w:rPr>
        <w:t>1、按结算货款金额支付（乙方垫资供货）：</w:t>
      </w:r>
    </w:p>
    <w:p w14:paraId="50C6222C">
      <w:pPr>
        <w:autoSpaceDE w:val="0"/>
        <w:autoSpaceDN w:val="0"/>
        <w:adjustRightInd w:val="0"/>
        <w:spacing w:line="360" w:lineRule="auto"/>
        <w:ind w:firstLine="480" w:firstLineChars="200"/>
        <w:contextualSpacing/>
        <w:jc w:val="left"/>
        <w:rPr>
          <w:color w:val="auto"/>
          <w:sz w:val="24"/>
        </w:rPr>
      </w:pPr>
      <w:r>
        <w:rPr>
          <w:color w:val="auto"/>
          <w:sz w:val="24"/>
        </w:rPr>
        <w:t>（1）乙方承诺免息垫资，垫资额达到</w:t>
      </w:r>
      <w:r>
        <w:rPr>
          <w:rFonts w:hint="eastAsia"/>
          <w:color w:val="auto"/>
          <w:sz w:val="24"/>
          <w:u w:val="single"/>
        </w:rPr>
        <w:t xml:space="preserve">  /  </w:t>
      </w:r>
      <w:r>
        <w:rPr>
          <w:color w:val="auto"/>
          <w:sz w:val="24"/>
        </w:rPr>
        <w:t>万元后甲方开始支付货款。</w:t>
      </w:r>
    </w:p>
    <w:p w14:paraId="2ED4DBC9">
      <w:pPr>
        <w:autoSpaceDE w:val="0"/>
        <w:autoSpaceDN w:val="0"/>
        <w:adjustRightInd w:val="0"/>
        <w:spacing w:line="360" w:lineRule="auto"/>
        <w:ind w:left="210" w:leftChars="100" w:firstLine="240" w:firstLineChars="100"/>
        <w:contextualSpacing/>
        <w:jc w:val="left"/>
        <w:rPr>
          <w:color w:val="auto"/>
          <w:sz w:val="24"/>
        </w:rPr>
      </w:pPr>
      <w:r>
        <w:rPr>
          <w:color w:val="auto"/>
          <w:sz w:val="24"/>
        </w:rPr>
        <w:t>（2）当已结算款项超过垫资部分货款，则在次月</w:t>
      </w:r>
      <w:r>
        <w:rPr>
          <w:rFonts w:hint="eastAsia"/>
          <w:color w:val="auto"/>
          <w:sz w:val="24"/>
          <w:u w:val="single"/>
        </w:rPr>
        <w:t xml:space="preserve">  / </w:t>
      </w:r>
      <w:r>
        <w:rPr>
          <w:color w:val="auto"/>
          <w:sz w:val="24"/>
        </w:rPr>
        <w:t>日前按月支付月结算款的</w:t>
      </w:r>
      <w:r>
        <w:rPr>
          <w:rFonts w:hint="eastAsia"/>
          <w:color w:val="auto"/>
          <w:sz w:val="24"/>
          <w:u w:val="single"/>
        </w:rPr>
        <w:t xml:space="preserve">   /  </w:t>
      </w:r>
      <w:r>
        <w:rPr>
          <w:color w:val="auto"/>
          <w:sz w:val="24"/>
        </w:rPr>
        <w:t>%。</w:t>
      </w:r>
    </w:p>
    <w:p w14:paraId="3DF6D330">
      <w:pPr>
        <w:autoSpaceDE w:val="0"/>
        <w:autoSpaceDN w:val="0"/>
        <w:adjustRightInd w:val="0"/>
        <w:spacing w:line="360" w:lineRule="auto"/>
        <w:ind w:firstLine="480" w:firstLineChars="200"/>
        <w:contextualSpacing/>
        <w:jc w:val="left"/>
        <w:rPr>
          <w:color w:val="auto"/>
          <w:sz w:val="24"/>
        </w:rPr>
      </w:pPr>
      <w:r>
        <w:rPr>
          <w:color w:val="auto"/>
          <w:sz w:val="24"/>
        </w:rPr>
        <w:t>（3）供货完毕且双方完成最终结算后，在次月的</w:t>
      </w:r>
      <w:r>
        <w:rPr>
          <w:rFonts w:hint="eastAsia"/>
          <w:color w:val="auto"/>
          <w:sz w:val="24"/>
          <w:u w:val="single"/>
        </w:rPr>
        <w:t xml:space="preserve">  /  </w:t>
      </w:r>
      <w:r>
        <w:rPr>
          <w:color w:val="auto"/>
          <w:sz w:val="24"/>
        </w:rPr>
        <w:t>日前支付至最终结算款项扣除垫资额部分的</w:t>
      </w:r>
      <w:r>
        <w:rPr>
          <w:rFonts w:hint="eastAsia"/>
          <w:color w:val="auto"/>
          <w:sz w:val="24"/>
          <w:u w:val="single"/>
        </w:rPr>
        <w:t xml:space="preserve">  /  </w:t>
      </w:r>
      <w:r>
        <w:rPr>
          <w:color w:val="auto"/>
          <w:sz w:val="24"/>
        </w:rPr>
        <w:t xml:space="preserve">%。 </w:t>
      </w:r>
    </w:p>
    <w:p w14:paraId="39A5F542">
      <w:pPr>
        <w:autoSpaceDE w:val="0"/>
        <w:autoSpaceDN w:val="0"/>
        <w:adjustRightInd w:val="0"/>
        <w:spacing w:line="360" w:lineRule="auto"/>
        <w:ind w:firstLine="480" w:firstLineChars="200"/>
        <w:contextualSpacing/>
        <w:jc w:val="left"/>
        <w:rPr>
          <w:color w:val="auto"/>
          <w:sz w:val="24"/>
        </w:rPr>
      </w:pPr>
      <w:r>
        <w:rPr>
          <w:color w:val="auto"/>
          <w:sz w:val="24"/>
        </w:rPr>
        <w:t>（4）剩余货款及垫资款</w:t>
      </w:r>
      <w:r>
        <w:rPr>
          <w:rFonts w:hint="eastAsia"/>
          <w:color w:val="auto"/>
          <w:sz w:val="24"/>
          <w:u w:val="single"/>
        </w:rPr>
        <w:t xml:space="preserve">  /  </w:t>
      </w:r>
      <w:r>
        <w:rPr>
          <w:color w:val="auto"/>
          <w:sz w:val="24"/>
        </w:rPr>
        <w:t>万元在最终结算完成以后的</w:t>
      </w:r>
      <w:r>
        <w:rPr>
          <w:rFonts w:hint="eastAsia"/>
          <w:color w:val="auto"/>
          <w:sz w:val="24"/>
          <w:u w:val="single"/>
        </w:rPr>
        <w:t xml:space="preserve">  /  </w:t>
      </w:r>
      <w:r>
        <w:rPr>
          <w:color w:val="auto"/>
          <w:sz w:val="24"/>
        </w:rPr>
        <w:t>月内付清。</w:t>
      </w:r>
    </w:p>
    <w:p w14:paraId="6BD4B97D">
      <w:pPr>
        <w:autoSpaceDE w:val="0"/>
        <w:autoSpaceDN w:val="0"/>
        <w:adjustRightInd w:val="0"/>
        <w:spacing w:line="360" w:lineRule="auto"/>
        <w:ind w:firstLine="480" w:firstLineChars="200"/>
        <w:contextualSpacing/>
        <w:jc w:val="left"/>
        <w:rPr>
          <w:color w:val="auto"/>
          <w:sz w:val="24"/>
        </w:rPr>
      </w:pPr>
      <w:r>
        <w:rPr>
          <w:color w:val="auto"/>
          <w:sz w:val="24"/>
        </w:rPr>
        <w:t>2、按结算货款金额支付（乙方不垫资）：</w:t>
      </w:r>
    </w:p>
    <w:p w14:paraId="414BE7CD">
      <w:pPr>
        <w:autoSpaceDE w:val="0"/>
        <w:autoSpaceDN w:val="0"/>
        <w:adjustRightInd w:val="0"/>
        <w:spacing w:line="360" w:lineRule="auto"/>
        <w:ind w:firstLine="480" w:firstLineChars="200"/>
        <w:contextualSpacing/>
        <w:jc w:val="left"/>
        <w:rPr>
          <w:color w:val="auto"/>
          <w:sz w:val="24"/>
        </w:rPr>
      </w:pPr>
      <w:r>
        <w:rPr>
          <w:color w:val="auto"/>
          <w:sz w:val="24"/>
        </w:rPr>
        <w:t>（1）货款按</w:t>
      </w:r>
      <w:r>
        <w:rPr>
          <w:rFonts w:hint="eastAsia"/>
          <w:color w:val="auto"/>
          <w:sz w:val="24"/>
        </w:rPr>
        <w:t>双方确认的</w:t>
      </w:r>
      <w:r>
        <w:rPr>
          <w:color w:val="auto"/>
          <w:sz w:val="24"/>
        </w:rPr>
        <w:t>月结算</w:t>
      </w:r>
      <w:r>
        <w:rPr>
          <w:rFonts w:hint="eastAsia"/>
          <w:color w:val="auto"/>
          <w:sz w:val="24"/>
        </w:rPr>
        <w:t>单进行结算</w:t>
      </w:r>
      <w:r>
        <w:rPr>
          <w:color w:val="auto"/>
          <w:sz w:val="24"/>
        </w:rPr>
        <w:t>后，在次月</w:t>
      </w:r>
      <w:r>
        <w:rPr>
          <w:rFonts w:hint="eastAsia"/>
          <w:color w:val="auto"/>
          <w:sz w:val="24"/>
          <w:u w:val="single"/>
          <w:lang w:val="en-US" w:eastAsia="zh-CN"/>
        </w:rPr>
        <w:t>30</w:t>
      </w:r>
      <w:r>
        <w:rPr>
          <w:rFonts w:hint="eastAsia"/>
          <w:color w:val="auto"/>
          <w:sz w:val="24"/>
          <w:u w:val="single"/>
        </w:rPr>
        <w:t xml:space="preserve"> </w:t>
      </w:r>
      <w:r>
        <w:rPr>
          <w:color w:val="auto"/>
          <w:sz w:val="24"/>
        </w:rPr>
        <w:t>日前支付当月结算金额的</w:t>
      </w:r>
      <w:r>
        <w:rPr>
          <w:rFonts w:hint="eastAsia"/>
          <w:color w:val="auto"/>
          <w:sz w:val="24"/>
          <w:u w:val="single"/>
        </w:rPr>
        <w:t xml:space="preserve"> </w:t>
      </w:r>
      <w:r>
        <w:rPr>
          <w:rFonts w:hint="eastAsia"/>
          <w:color w:val="auto"/>
          <w:sz w:val="24"/>
          <w:u w:val="single"/>
          <w:lang w:val="en-US" w:eastAsia="zh-CN"/>
        </w:rPr>
        <w:t>100</w:t>
      </w:r>
      <w:r>
        <w:rPr>
          <w:color w:val="auto"/>
          <w:sz w:val="24"/>
        </w:rPr>
        <w:t>%。</w:t>
      </w:r>
    </w:p>
    <w:p w14:paraId="7C917BE9">
      <w:pPr>
        <w:autoSpaceDE w:val="0"/>
        <w:autoSpaceDN w:val="0"/>
        <w:adjustRightInd w:val="0"/>
        <w:spacing w:line="360" w:lineRule="auto"/>
        <w:ind w:firstLine="480" w:firstLineChars="200"/>
        <w:contextualSpacing/>
        <w:jc w:val="left"/>
        <w:rPr>
          <w:color w:val="auto"/>
          <w:sz w:val="24"/>
        </w:rPr>
      </w:pPr>
      <w:r>
        <w:rPr>
          <w:color w:val="auto"/>
          <w:sz w:val="24"/>
        </w:rPr>
        <w:t>（2）供货完毕且双方完成最终结算后，在次月的</w:t>
      </w:r>
      <w:r>
        <w:rPr>
          <w:rFonts w:hint="eastAsia"/>
          <w:color w:val="auto"/>
          <w:sz w:val="24"/>
          <w:u w:val="single"/>
        </w:rPr>
        <w:t xml:space="preserve"> </w:t>
      </w:r>
      <w:r>
        <w:rPr>
          <w:rFonts w:hint="eastAsia"/>
          <w:color w:val="auto"/>
          <w:sz w:val="24"/>
          <w:u w:val="single"/>
          <w:lang w:val="en-US" w:eastAsia="zh-CN"/>
        </w:rPr>
        <w:t>30</w:t>
      </w:r>
      <w:r>
        <w:rPr>
          <w:rFonts w:hint="eastAsia"/>
          <w:color w:val="auto"/>
          <w:sz w:val="24"/>
          <w:u w:val="single"/>
        </w:rPr>
        <w:t xml:space="preserve">  </w:t>
      </w:r>
      <w:r>
        <w:rPr>
          <w:color w:val="auto"/>
          <w:sz w:val="24"/>
        </w:rPr>
        <w:t>日前支付至最终结算款项的</w:t>
      </w:r>
      <w:r>
        <w:rPr>
          <w:rFonts w:hint="eastAsia"/>
          <w:color w:val="auto"/>
          <w:sz w:val="24"/>
          <w:u w:val="single"/>
        </w:rPr>
        <w:t xml:space="preserve">  </w:t>
      </w:r>
      <w:r>
        <w:rPr>
          <w:rFonts w:hint="eastAsia"/>
          <w:color w:val="auto"/>
          <w:sz w:val="24"/>
          <w:u w:val="single"/>
          <w:lang w:val="en-US" w:eastAsia="zh-CN"/>
        </w:rPr>
        <w:t>100</w:t>
      </w:r>
      <w:r>
        <w:rPr>
          <w:rFonts w:hint="eastAsia"/>
          <w:color w:val="auto"/>
          <w:sz w:val="24"/>
          <w:u w:val="single"/>
        </w:rPr>
        <w:t xml:space="preserve">  </w:t>
      </w:r>
      <w:r>
        <w:rPr>
          <w:color w:val="auto"/>
          <w:sz w:val="24"/>
        </w:rPr>
        <w:t>%。</w:t>
      </w:r>
    </w:p>
    <w:p w14:paraId="1F23140A">
      <w:pPr>
        <w:autoSpaceDE w:val="0"/>
        <w:autoSpaceDN w:val="0"/>
        <w:adjustRightInd w:val="0"/>
        <w:spacing w:line="360" w:lineRule="auto"/>
        <w:ind w:firstLine="480" w:firstLineChars="200"/>
        <w:contextualSpacing/>
        <w:jc w:val="left"/>
        <w:rPr>
          <w:color w:val="auto"/>
          <w:sz w:val="24"/>
        </w:rPr>
      </w:pPr>
      <w:r>
        <w:rPr>
          <w:color w:val="auto"/>
          <w:sz w:val="24"/>
        </w:rPr>
        <w:t>（3）剩余货款在最终结算完成以后的</w:t>
      </w:r>
      <w:r>
        <w:rPr>
          <w:rFonts w:hint="eastAsia"/>
          <w:color w:val="auto"/>
          <w:sz w:val="24"/>
          <w:u w:val="single"/>
        </w:rPr>
        <w:t xml:space="preserve">  /  </w:t>
      </w:r>
      <w:r>
        <w:rPr>
          <w:color w:val="auto"/>
          <w:sz w:val="24"/>
        </w:rPr>
        <w:t>月内付清。</w:t>
      </w:r>
    </w:p>
    <w:p w14:paraId="78954F91">
      <w:pPr>
        <w:autoSpaceDE w:val="0"/>
        <w:autoSpaceDN w:val="0"/>
        <w:adjustRightInd w:val="0"/>
        <w:spacing w:line="360" w:lineRule="auto"/>
        <w:ind w:firstLine="480" w:firstLineChars="200"/>
        <w:contextualSpacing/>
        <w:jc w:val="left"/>
        <w:rPr>
          <w:color w:val="auto"/>
          <w:sz w:val="24"/>
        </w:rPr>
      </w:pPr>
      <w:r>
        <w:rPr>
          <w:color w:val="auto"/>
          <w:sz w:val="24"/>
        </w:rPr>
        <w:t>3、按项目进度节点支付：</w:t>
      </w:r>
    </w:p>
    <w:p w14:paraId="06C95146">
      <w:pPr>
        <w:autoSpaceDE w:val="0"/>
        <w:autoSpaceDN w:val="0"/>
        <w:adjustRightInd w:val="0"/>
        <w:spacing w:line="360" w:lineRule="auto"/>
        <w:ind w:firstLine="480" w:firstLineChars="200"/>
        <w:contextualSpacing/>
        <w:jc w:val="left"/>
        <w:rPr>
          <w:color w:val="auto"/>
          <w:sz w:val="24"/>
        </w:rPr>
      </w:pPr>
      <w:r>
        <w:rPr>
          <w:color w:val="auto"/>
          <w:sz w:val="24"/>
        </w:rPr>
        <w:t>（1）在本项目全部单体进度节点</w:t>
      </w:r>
      <w:r>
        <w:rPr>
          <w:rFonts w:hint="eastAsia"/>
          <w:color w:val="auto"/>
          <w:sz w:val="24"/>
          <w:u w:val="single"/>
        </w:rPr>
        <w:t xml:space="preserve">  /  </w:t>
      </w:r>
      <w:r>
        <w:rPr>
          <w:color w:val="auto"/>
          <w:sz w:val="24"/>
        </w:rPr>
        <w:t>完成前不支付货款。</w:t>
      </w:r>
    </w:p>
    <w:p w14:paraId="16D66886">
      <w:pPr>
        <w:autoSpaceDE w:val="0"/>
        <w:autoSpaceDN w:val="0"/>
        <w:adjustRightInd w:val="0"/>
        <w:spacing w:line="360" w:lineRule="auto"/>
        <w:ind w:firstLine="480" w:firstLineChars="200"/>
        <w:contextualSpacing/>
        <w:jc w:val="left"/>
        <w:rPr>
          <w:color w:val="auto"/>
          <w:sz w:val="24"/>
        </w:rPr>
      </w:pPr>
      <w:r>
        <w:rPr>
          <w:color w:val="auto"/>
          <w:sz w:val="24"/>
        </w:rPr>
        <w:t>（2）本项目全部单体的进度节点分别在</w:t>
      </w:r>
      <w:r>
        <w:rPr>
          <w:rFonts w:hint="eastAsia"/>
          <w:color w:val="auto"/>
          <w:sz w:val="24"/>
          <w:u w:val="single"/>
        </w:rPr>
        <w:t xml:space="preserve">  /  </w:t>
      </w:r>
      <w:r>
        <w:rPr>
          <w:color w:val="auto"/>
          <w:sz w:val="24"/>
        </w:rPr>
        <w:t>完成后，分别在次月的</w:t>
      </w:r>
      <w:r>
        <w:rPr>
          <w:rFonts w:hint="eastAsia"/>
          <w:color w:val="auto"/>
          <w:sz w:val="24"/>
          <w:u w:val="single"/>
        </w:rPr>
        <w:t>/</w:t>
      </w:r>
      <w:r>
        <w:rPr>
          <w:color w:val="auto"/>
          <w:sz w:val="24"/>
        </w:rPr>
        <w:t>日前支付已结算金额的</w:t>
      </w:r>
      <w:r>
        <w:rPr>
          <w:rFonts w:hint="eastAsia"/>
          <w:color w:val="auto"/>
          <w:sz w:val="24"/>
          <w:u w:val="single"/>
        </w:rPr>
        <w:t xml:space="preserve">  /  </w:t>
      </w:r>
      <w:r>
        <w:rPr>
          <w:color w:val="auto"/>
          <w:sz w:val="24"/>
        </w:rPr>
        <w:t>%。</w:t>
      </w:r>
    </w:p>
    <w:p w14:paraId="7D54902B">
      <w:pPr>
        <w:autoSpaceDE w:val="0"/>
        <w:autoSpaceDN w:val="0"/>
        <w:adjustRightInd w:val="0"/>
        <w:spacing w:line="360" w:lineRule="auto"/>
        <w:ind w:firstLine="480" w:firstLineChars="200"/>
        <w:contextualSpacing/>
        <w:jc w:val="left"/>
        <w:rPr>
          <w:color w:val="auto"/>
          <w:sz w:val="24"/>
        </w:rPr>
      </w:pPr>
      <w:r>
        <w:rPr>
          <w:color w:val="auto"/>
          <w:sz w:val="24"/>
        </w:rPr>
        <w:t>（3）至项目全部</w:t>
      </w:r>
      <w:r>
        <w:rPr>
          <w:rFonts w:hint="eastAsia"/>
          <w:color w:val="auto"/>
          <w:sz w:val="24"/>
        </w:rPr>
        <w:t>完工</w:t>
      </w:r>
      <w:r>
        <w:rPr>
          <w:color w:val="auto"/>
          <w:sz w:val="24"/>
        </w:rPr>
        <w:t>以后，在次月的</w:t>
      </w:r>
      <w:r>
        <w:rPr>
          <w:rFonts w:hint="eastAsia"/>
          <w:color w:val="auto"/>
          <w:sz w:val="24"/>
          <w:u w:val="single"/>
        </w:rPr>
        <w:t xml:space="preserve">  /  </w:t>
      </w:r>
      <w:r>
        <w:rPr>
          <w:color w:val="auto"/>
          <w:sz w:val="24"/>
        </w:rPr>
        <w:t>日前支付已结算金额的</w:t>
      </w:r>
      <w:r>
        <w:rPr>
          <w:rFonts w:hint="eastAsia"/>
          <w:color w:val="auto"/>
          <w:sz w:val="24"/>
          <w:u w:val="single"/>
        </w:rPr>
        <w:t xml:space="preserve"> / </w:t>
      </w:r>
      <w:r>
        <w:rPr>
          <w:color w:val="auto"/>
          <w:sz w:val="24"/>
        </w:rPr>
        <w:t>%；至项目全部通过</w:t>
      </w:r>
      <w:r>
        <w:rPr>
          <w:rFonts w:hint="eastAsia"/>
          <w:color w:val="auto"/>
          <w:sz w:val="24"/>
        </w:rPr>
        <w:t>完工</w:t>
      </w:r>
      <w:r>
        <w:rPr>
          <w:color w:val="auto"/>
          <w:sz w:val="24"/>
        </w:rPr>
        <w:t>验收以后，在次月的</w:t>
      </w:r>
      <w:r>
        <w:rPr>
          <w:rFonts w:hint="eastAsia"/>
          <w:color w:val="auto"/>
          <w:sz w:val="24"/>
          <w:u w:val="single"/>
        </w:rPr>
        <w:t xml:space="preserve"> / </w:t>
      </w:r>
      <w:r>
        <w:rPr>
          <w:color w:val="auto"/>
          <w:sz w:val="24"/>
        </w:rPr>
        <w:t>日前支付已结算金额的</w:t>
      </w:r>
      <w:r>
        <w:rPr>
          <w:rFonts w:hint="eastAsia"/>
          <w:color w:val="auto"/>
          <w:sz w:val="24"/>
          <w:u w:val="single"/>
        </w:rPr>
        <w:t xml:space="preserve"> / </w:t>
      </w:r>
      <w:r>
        <w:rPr>
          <w:color w:val="auto"/>
          <w:sz w:val="24"/>
        </w:rPr>
        <w:t>%。</w:t>
      </w:r>
    </w:p>
    <w:p w14:paraId="72CF5D5B">
      <w:pPr>
        <w:autoSpaceDE w:val="0"/>
        <w:autoSpaceDN w:val="0"/>
        <w:adjustRightInd w:val="0"/>
        <w:spacing w:line="360" w:lineRule="auto"/>
        <w:ind w:firstLine="480" w:firstLineChars="200"/>
        <w:contextualSpacing/>
        <w:jc w:val="left"/>
        <w:rPr>
          <w:color w:val="auto"/>
          <w:sz w:val="24"/>
        </w:rPr>
      </w:pPr>
      <w:r>
        <w:rPr>
          <w:color w:val="auto"/>
          <w:sz w:val="24"/>
        </w:rPr>
        <w:t>（4）本项目竣工验收通过以后，在次月的</w:t>
      </w:r>
      <w:r>
        <w:rPr>
          <w:rFonts w:hint="eastAsia"/>
          <w:color w:val="auto"/>
          <w:sz w:val="24"/>
          <w:u w:val="single"/>
        </w:rPr>
        <w:t xml:space="preserve"> / </w:t>
      </w:r>
      <w:r>
        <w:rPr>
          <w:color w:val="auto"/>
          <w:sz w:val="24"/>
        </w:rPr>
        <w:t>日前支付至全部款项的</w:t>
      </w:r>
      <w:r>
        <w:rPr>
          <w:rFonts w:hint="eastAsia"/>
          <w:color w:val="auto"/>
          <w:sz w:val="24"/>
          <w:u w:val="single"/>
        </w:rPr>
        <w:t xml:space="preserve"> /  </w:t>
      </w:r>
      <w:r>
        <w:rPr>
          <w:color w:val="auto"/>
          <w:sz w:val="24"/>
        </w:rPr>
        <w:t>%；剩余款项在竣工验收通过以后的</w:t>
      </w:r>
      <w:r>
        <w:rPr>
          <w:rFonts w:hint="eastAsia"/>
          <w:color w:val="auto"/>
          <w:sz w:val="24"/>
          <w:u w:val="single"/>
        </w:rPr>
        <w:t xml:space="preserve">   /  </w:t>
      </w:r>
      <w:r>
        <w:rPr>
          <w:color w:val="auto"/>
          <w:sz w:val="24"/>
        </w:rPr>
        <w:t>内付清。</w:t>
      </w:r>
    </w:p>
    <w:p w14:paraId="6A97215E">
      <w:pPr>
        <w:autoSpaceDE w:val="0"/>
        <w:autoSpaceDN w:val="0"/>
        <w:adjustRightInd w:val="0"/>
        <w:spacing w:line="360" w:lineRule="auto"/>
        <w:ind w:firstLine="480" w:firstLineChars="200"/>
        <w:contextualSpacing/>
        <w:jc w:val="left"/>
        <w:rPr>
          <w:color w:val="auto"/>
          <w:kern w:val="0"/>
          <w:sz w:val="24"/>
        </w:rPr>
      </w:pPr>
      <w:r>
        <w:rPr>
          <w:color w:val="auto"/>
          <w:kern w:val="0"/>
          <w:sz w:val="24"/>
        </w:rPr>
        <w:t>4、其他支付方式：</w:t>
      </w:r>
      <w:r>
        <w:rPr>
          <w:rFonts w:hint="eastAsia"/>
          <w:color w:val="auto"/>
          <w:kern w:val="0"/>
          <w:sz w:val="24"/>
          <w:u w:val="single"/>
          <w:lang w:val="en-US" w:eastAsia="zh-CN"/>
        </w:rPr>
        <w:t xml:space="preserve">  /</w:t>
      </w:r>
      <w:r>
        <w:rPr>
          <w:rFonts w:hint="eastAsia"/>
          <w:color w:val="auto"/>
          <w:kern w:val="0"/>
          <w:sz w:val="24"/>
          <w:u w:val="single"/>
        </w:rPr>
        <w:t xml:space="preserve"> </w:t>
      </w:r>
      <w:r>
        <w:rPr>
          <w:color w:val="auto"/>
          <w:kern w:val="0"/>
          <w:sz w:val="24"/>
        </w:rPr>
        <w:t>。</w:t>
      </w:r>
    </w:p>
    <w:p w14:paraId="33821AA7">
      <w:pPr>
        <w:autoSpaceDE w:val="0"/>
        <w:autoSpaceDN w:val="0"/>
        <w:adjustRightInd w:val="0"/>
        <w:spacing w:line="360" w:lineRule="auto"/>
        <w:ind w:firstLine="480" w:firstLineChars="200"/>
        <w:contextualSpacing/>
        <w:jc w:val="left"/>
        <w:rPr>
          <w:color w:val="auto"/>
          <w:kern w:val="0"/>
          <w:sz w:val="24"/>
        </w:rPr>
      </w:pPr>
      <w:r>
        <w:rPr>
          <w:color w:val="auto"/>
          <w:kern w:val="0"/>
          <w:sz w:val="24"/>
        </w:rPr>
        <w:t>（三）货款支付的其他约定</w:t>
      </w:r>
    </w:p>
    <w:p w14:paraId="1EB00F95">
      <w:pPr>
        <w:autoSpaceDE w:val="0"/>
        <w:autoSpaceDN w:val="0"/>
        <w:adjustRightInd w:val="0"/>
        <w:spacing w:line="360" w:lineRule="auto"/>
        <w:ind w:firstLine="480" w:firstLineChars="200"/>
        <w:contextualSpacing/>
        <w:jc w:val="left"/>
        <w:rPr>
          <w:color w:val="auto"/>
          <w:kern w:val="0"/>
          <w:sz w:val="24"/>
        </w:rPr>
      </w:pPr>
      <w:r>
        <w:rPr>
          <w:color w:val="auto"/>
          <w:kern w:val="0"/>
          <w:sz w:val="24"/>
        </w:rPr>
        <w:t>1、</w:t>
      </w:r>
      <w:r>
        <w:rPr>
          <w:rFonts w:hint="eastAsia"/>
          <w:color w:val="auto"/>
          <w:kern w:val="0"/>
          <w:sz w:val="24"/>
        </w:rPr>
        <w:t>每次</w:t>
      </w:r>
      <w:r>
        <w:rPr>
          <w:color w:val="auto"/>
          <w:kern w:val="0"/>
          <w:sz w:val="24"/>
        </w:rPr>
        <w:t>乙方在甲方付款前</w:t>
      </w:r>
      <w:r>
        <w:rPr>
          <w:color w:val="auto"/>
          <w:sz w:val="24"/>
        </w:rPr>
        <w:t>必须提供符合国家现行税法规定的合法有效等额</w:t>
      </w:r>
      <w:r>
        <w:rPr>
          <w:rFonts w:hint="eastAsia"/>
          <w:color w:val="auto"/>
          <w:sz w:val="24"/>
        </w:rPr>
        <w:t>增值税</w:t>
      </w:r>
      <w:r>
        <w:rPr>
          <w:color w:val="auto"/>
          <w:sz w:val="24"/>
        </w:rPr>
        <w:t>发票</w:t>
      </w:r>
      <w:r>
        <w:rPr>
          <w:color w:val="auto"/>
          <w:kern w:val="0"/>
          <w:sz w:val="24"/>
        </w:rPr>
        <w:t>，否则甲方有权暂停付款。</w:t>
      </w:r>
    </w:p>
    <w:p w14:paraId="421C2445">
      <w:pPr>
        <w:autoSpaceDE w:val="0"/>
        <w:autoSpaceDN w:val="0"/>
        <w:adjustRightInd w:val="0"/>
        <w:spacing w:line="360" w:lineRule="auto"/>
        <w:ind w:firstLine="480" w:firstLineChars="200"/>
        <w:contextualSpacing/>
        <w:jc w:val="left"/>
        <w:rPr>
          <w:color w:val="auto"/>
          <w:kern w:val="0"/>
          <w:sz w:val="24"/>
        </w:rPr>
      </w:pPr>
      <w:r>
        <w:rPr>
          <w:color w:val="auto"/>
          <w:kern w:val="0"/>
          <w:sz w:val="24"/>
        </w:rPr>
        <w:t>2、甲方可以支票或者银行转账汇款支付货款</w:t>
      </w:r>
      <w:r>
        <w:rPr>
          <w:color w:val="auto"/>
          <w:sz w:val="24"/>
        </w:rPr>
        <w:t>。</w:t>
      </w:r>
      <w:r>
        <w:rPr>
          <w:color w:val="auto"/>
          <w:kern w:val="0"/>
          <w:sz w:val="24"/>
        </w:rPr>
        <w:t>乙方确认收款账户如下：收款单位：</w:t>
      </w:r>
      <w:r>
        <w:rPr>
          <w:rFonts w:hint="eastAsia"/>
          <w:b/>
          <w:color w:val="auto"/>
          <w:kern w:val="0"/>
          <w:sz w:val="24"/>
          <w:u w:val="single"/>
        </w:rPr>
        <w:t xml:space="preserve"> </w:t>
      </w:r>
      <w:r>
        <w:rPr>
          <w:rFonts w:hint="eastAsia"/>
          <w:b/>
          <w:color w:val="auto"/>
          <w:kern w:val="0"/>
          <w:sz w:val="24"/>
          <w:u w:val="single"/>
          <w:lang w:val="en-US" w:eastAsia="zh-CN"/>
        </w:rPr>
        <w:t xml:space="preserve">                     </w:t>
      </w:r>
      <w:r>
        <w:rPr>
          <w:rFonts w:hint="eastAsia"/>
          <w:b/>
          <w:color w:val="auto"/>
          <w:kern w:val="0"/>
          <w:sz w:val="24"/>
          <w:u w:val="single"/>
        </w:rPr>
        <w:t xml:space="preserve"> </w:t>
      </w:r>
      <w:r>
        <w:rPr>
          <w:color w:val="auto"/>
          <w:kern w:val="0"/>
          <w:sz w:val="24"/>
        </w:rPr>
        <w:t>，开户银行：</w:t>
      </w:r>
      <w:r>
        <w:rPr>
          <w:rFonts w:hint="eastAsia"/>
          <w:b/>
          <w:color w:val="auto"/>
          <w:kern w:val="0"/>
          <w:sz w:val="24"/>
          <w:u w:val="single"/>
        </w:rPr>
        <w:t xml:space="preserve"> </w:t>
      </w:r>
      <w:r>
        <w:rPr>
          <w:rFonts w:hint="eastAsia"/>
          <w:b/>
          <w:color w:val="auto"/>
          <w:kern w:val="0"/>
          <w:sz w:val="24"/>
          <w:u w:val="single"/>
          <w:lang w:val="en-US" w:eastAsia="zh-CN"/>
        </w:rPr>
        <w:t xml:space="preserve">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w:t>
      </w:r>
      <w:r>
        <w:rPr>
          <w:rFonts w:hint="eastAsia"/>
          <w:b/>
          <w:color w:val="auto"/>
          <w:kern w:val="0"/>
          <w:sz w:val="24"/>
          <w:u w:val="single"/>
        </w:rPr>
        <w:t xml:space="preserve"> </w:t>
      </w:r>
      <w:r>
        <w:rPr>
          <w:color w:val="auto"/>
          <w:kern w:val="0"/>
          <w:sz w:val="24"/>
        </w:rPr>
        <w:t>，银行账号：</w:t>
      </w:r>
      <w:r>
        <w:rPr>
          <w:rFonts w:hint="eastAsia"/>
          <w:b/>
          <w:color w:val="auto"/>
          <w:kern w:val="0"/>
          <w:sz w:val="24"/>
          <w:u w:val="single"/>
        </w:rPr>
        <w:t xml:space="preserve"> </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b/>
          <w:color w:val="auto"/>
          <w:kern w:val="0"/>
          <w:sz w:val="24"/>
          <w:u w:val="single"/>
          <w:lang w:val="en-US" w:eastAsia="zh-CN"/>
        </w:rPr>
        <w:t xml:space="preserve"> </w:t>
      </w:r>
      <w:r>
        <w:rPr>
          <w:rFonts w:hint="eastAsia"/>
          <w:b/>
          <w:color w:val="auto"/>
          <w:kern w:val="0"/>
          <w:sz w:val="24"/>
          <w:u w:val="single"/>
        </w:rPr>
        <w:t xml:space="preserve"> </w:t>
      </w:r>
      <w:r>
        <w:rPr>
          <w:color w:val="auto"/>
          <w:kern w:val="0"/>
          <w:sz w:val="24"/>
        </w:rPr>
        <w:t>。</w:t>
      </w:r>
    </w:p>
    <w:p w14:paraId="3D95471B">
      <w:pPr>
        <w:autoSpaceDE w:val="0"/>
        <w:autoSpaceDN w:val="0"/>
        <w:adjustRightInd w:val="0"/>
        <w:spacing w:line="360" w:lineRule="auto"/>
        <w:ind w:firstLine="480" w:firstLineChars="200"/>
        <w:contextualSpacing/>
        <w:jc w:val="left"/>
        <w:rPr>
          <w:color w:val="auto"/>
          <w:kern w:val="0"/>
          <w:sz w:val="24"/>
        </w:rPr>
      </w:pPr>
      <w:r>
        <w:rPr>
          <w:color w:val="auto"/>
          <w:kern w:val="0"/>
          <w:sz w:val="24"/>
        </w:rPr>
        <w:t>3、甲方在支付货款前，有权扣除乙方违约造成的违约金、损失</w:t>
      </w:r>
      <w:r>
        <w:rPr>
          <w:color w:val="auto"/>
          <w:sz w:val="24"/>
        </w:rPr>
        <w:t>或者乙方应承担的费用等款项</w:t>
      </w:r>
      <w:r>
        <w:rPr>
          <w:color w:val="auto"/>
          <w:kern w:val="0"/>
          <w:sz w:val="24"/>
        </w:rPr>
        <w:t>。</w:t>
      </w:r>
    </w:p>
    <w:p w14:paraId="363182B8">
      <w:pPr>
        <w:autoSpaceDE w:val="0"/>
        <w:autoSpaceDN w:val="0"/>
        <w:adjustRightInd w:val="0"/>
        <w:spacing w:line="360" w:lineRule="auto"/>
        <w:ind w:firstLine="480" w:firstLineChars="200"/>
        <w:contextualSpacing/>
        <w:jc w:val="left"/>
        <w:rPr>
          <w:color w:val="auto"/>
          <w:kern w:val="0"/>
          <w:sz w:val="24"/>
        </w:rPr>
      </w:pPr>
      <w:r>
        <w:rPr>
          <w:color w:val="auto"/>
          <w:kern w:val="0"/>
          <w:sz w:val="24"/>
        </w:rPr>
        <w:t>4、乙方收款账户发生变更时，应向甲方书面提出，否则甲方按照本合同约定账户付款仍视为乙方收到相应货款。</w:t>
      </w:r>
    </w:p>
    <w:p w14:paraId="0A6547DE">
      <w:pPr>
        <w:autoSpaceDE w:val="0"/>
        <w:autoSpaceDN w:val="0"/>
        <w:adjustRightInd w:val="0"/>
        <w:spacing w:line="360" w:lineRule="auto"/>
        <w:ind w:firstLine="480" w:firstLineChars="200"/>
        <w:contextualSpacing/>
        <w:jc w:val="left"/>
        <w:rPr>
          <w:color w:val="auto"/>
          <w:kern w:val="0"/>
          <w:sz w:val="24"/>
        </w:rPr>
      </w:pPr>
      <w:r>
        <w:rPr>
          <w:color w:val="auto"/>
          <w:kern w:val="0"/>
          <w:sz w:val="24"/>
        </w:rPr>
        <w:t>5、乙方收取尾款时应向甲方出具</w:t>
      </w:r>
      <w:r>
        <w:rPr>
          <w:rFonts w:hint="eastAsia"/>
          <w:color w:val="auto"/>
          <w:kern w:val="0"/>
          <w:sz w:val="24"/>
        </w:rPr>
        <w:t>结算承诺声明</w:t>
      </w:r>
      <w:r>
        <w:rPr>
          <w:b/>
          <w:color w:val="auto"/>
          <w:kern w:val="0"/>
          <w:sz w:val="24"/>
        </w:rPr>
        <w:t>（见合同附件1）</w:t>
      </w:r>
      <w:r>
        <w:rPr>
          <w:color w:val="auto"/>
          <w:kern w:val="0"/>
          <w:sz w:val="24"/>
        </w:rPr>
        <w:t>。</w:t>
      </w:r>
    </w:p>
    <w:p w14:paraId="0E15D7DA">
      <w:pPr>
        <w:autoSpaceDE w:val="0"/>
        <w:autoSpaceDN w:val="0"/>
        <w:adjustRightInd w:val="0"/>
        <w:spacing w:line="360" w:lineRule="auto"/>
        <w:ind w:firstLine="482" w:firstLineChars="200"/>
        <w:contextualSpacing/>
        <w:jc w:val="left"/>
        <w:rPr>
          <w:b/>
          <w:color w:val="auto"/>
          <w:kern w:val="0"/>
          <w:sz w:val="24"/>
          <w:u w:val="single"/>
        </w:rPr>
      </w:pPr>
      <w:r>
        <w:rPr>
          <w:rFonts w:hint="eastAsia"/>
          <w:b/>
          <w:color w:val="auto"/>
          <w:kern w:val="0"/>
          <w:sz w:val="24"/>
          <w:u w:val="single"/>
          <w:lang w:val="en-US" w:eastAsia="zh-CN"/>
        </w:rPr>
        <w:t>6</w:t>
      </w:r>
      <w:r>
        <w:rPr>
          <w:b/>
          <w:color w:val="auto"/>
          <w:kern w:val="0"/>
          <w:sz w:val="24"/>
          <w:u w:val="single"/>
        </w:rPr>
        <w:t>、甲方禁止项目部及任何人员以甲方或以甲方</w:t>
      </w:r>
      <w:r>
        <w:rPr>
          <w:rFonts w:hint="eastAsia"/>
          <w:b/>
          <w:color w:val="auto"/>
          <w:kern w:val="0"/>
          <w:sz w:val="24"/>
          <w:u w:val="single"/>
        </w:rPr>
        <w:t>部门</w:t>
      </w:r>
      <w:r>
        <w:rPr>
          <w:b/>
          <w:color w:val="auto"/>
          <w:kern w:val="0"/>
          <w:sz w:val="24"/>
          <w:u w:val="single"/>
        </w:rPr>
        <w:t>或以甲方项目部对外借款或者支取任何款项，如乙方或乙方有关人员以任何形式将款项出借或支付或返还给甲方项目部及任何人员，则不论该等款项是否实际用于甲方工程，均与甲方无关，该行为均属于乙方与相关人员个人之间的经济关系，乙方无权向甲方主张任何权利，亦不得要求甲方以货款抵偿。乙方应按照实际发生的货款和本合同约定的付款方式向甲方收取货款，收款时应核对当期甲方应付款金额，如甲方支付的货款超过当期实际应付金额，则乙方应将多收的货款立即返还甲方。</w:t>
      </w:r>
    </w:p>
    <w:p w14:paraId="6DC992AE">
      <w:pPr>
        <w:autoSpaceDE w:val="0"/>
        <w:autoSpaceDN w:val="0"/>
        <w:adjustRightInd w:val="0"/>
        <w:spacing w:line="360" w:lineRule="auto"/>
        <w:ind w:firstLine="482" w:firstLineChars="200"/>
        <w:contextualSpacing/>
        <w:jc w:val="left"/>
        <w:rPr>
          <w:b/>
          <w:color w:val="auto"/>
          <w:kern w:val="0"/>
          <w:sz w:val="24"/>
        </w:rPr>
      </w:pPr>
      <w:r>
        <w:rPr>
          <w:rFonts w:hint="eastAsia"/>
          <w:b/>
          <w:color w:val="auto"/>
          <w:kern w:val="0"/>
          <w:sz w:val="24"/>
          <w:lang w:val="en-US" w:eastAsia="zh-CN"/>
        </w:rPr>
        <w:t>八</w:t>
      </w:r>
      <w:r>
        <w:rPr>
          <w:b/>
          <w:color w:val="auto"/>
          <w:kern w:val="0"/>
          <w:sz w:val="24"/>
        </w:rPr>
        <w:t>、合同解除与变更</w:t>
      </w:r>
    </w:p>
    <w:p w14:paraId="489E674B">
      <w:pPr>
        <w:autoSpaceDE w:val="0"/>
        <w:autoSpaceDN w:val="0"/>
        <w:adjustRightInd w:val="0"/>
        <w:spacing w:line="360" w:lineRule="auto"/>
        <w:ind w:firstLine="480" w:firstLineChars="200"/>
        <w:contextualSpacing/>
        <w:jc w:val="left"/>
        <w:rPr>
          <w:color w:val="auto"/>
          <w:kern w:val="0"/>
          <w:sz w:val="24"/>
        </w:rPr>
      </w:pPr>
      <w:r>
        <w:rPr>
          <w:color w:val="auto"/>
          <w:kern w:val="0"/>
          <w:sz w:val="24"/>
        </w:rPr>
        <w:t>1、因不可抗力致使不能实现合同目的等原因，经甲、乙双方协商一致同意可解除合同。</w:t>
      </w:r>
    </w:p>
    <w:p w14:paraId="4CB8A013">
      <w:pPr>
        <w:autoSpaceDE w:val="0"/>
        <w:autoSpaceDN w:val="0"/>
        <w:adjustRightInd w:val="0"/>
        <w:spacing w:line="360" w:lineRule="auto"/>
        <w:ind w:firstLine="480" w:firstLineChars="200"/>
        <w:contextualSpacing/>
        <w:jc w:val="left"/>
        <w:rPr>
          <w:color w:val="auto"/>
          <w:kern w:val="0"/>
          <w:sz w:val="24"/>
        </w:rPr>
      </w:pPr>
      <w:r>
        <w:rPr>
          <w:color w:val="auto"/>
          <w:kern w:val="0"/>
          <w:sz w:val="24"/>
        </w:rPr>
        <w:t>2、甲方与建设单位的合同不论何种原因解除时，本合同尚未履行完毕的，则本合同自动终止，双方互不追究违约责任。</w:t>
      </w:r>
    </w:p>
    <w:p w14:paraId="6483D11A">
      <w:pPr>
        <w:autoSpaceDE w:val="0"/>
        <w:autoSpaceDN w:val="0"/>
        <w:adjustRightInd w:val="0"/>
        <w:spacing w:line="360" w:lineRule="auto"/>
        <w:ind w:firstLine="482" w:firstLineChars="200"/>
        <w:contextualSpacing/>
        <w:jc w:val="left"/>
        <w:rPr>
          <w:b/>
          <w:color w:val="auto"/>
          <w:kern w:val="0"/>
          <w:sz w:val="24"/>
        </w:rPr>
      </w:pPr>
      <w:r>
        <w:rPr>
          <w:rFonts w:hint="eastAsia"/>
          <w:b/>
          <w:color w:val="auto"/>
          <w:kern w:val="0"/>
          <w:sz w:val="24"/>
          <w:lang w:val="en-US" w:eastAsia="zh-CN"/>
        </w:rPr>
        <w:t>九</w:t>
      </w:r>
      <w:r>
        <w:rPr>
          <w:b/>
          <w:color w:val="auto"/>
          <w:kern w:val="0"/>
          <w:sz w:val="24"/>
        </w:rPr>
        <w:t>、违约责任</w:t>
      </w:r>
    </w:p>
    <w:p w14:paraId="4EECA41F">
      <w:pPr>
        <w:autoSpaceDE w:val="0"/>
        <w:autoSpaceDN w:val="0"/>
        <w:adjustRightInd w:val="0"/>
        <w:spacing w:line="360" w:lineRule="auto"/>
        <w:ind w:firstLine="480" w:firstLineChars="200"/>
        <w:contextualSpacing/>
        <w:jc w:val="left"/>
        <w:rPr>
          <w:color w:val="auto"/>
          <w:kern w:val="0"/>
          <w:sz w:val="24"/>
        </w:rPr>
      </w:pPr>
      <w:r>
        <w:rPr>
          <w:color w:val="auto"/>
          <w:kern w:val="0"/>
          <w:sz w:val="24"/>
        </w:rPr>
        <w:t>1、乙方迟延交货的，应每日按合同当批次总价的</w:t>
      </w:r>
      <w:r>
        <w:rPr>
          <w:rFonts w:hint="eastAsia"/>
          <w:color w:val="auto"/>
          <w:kern w:val="0"/>
          <w:sz w:val="24"/>
          <w:u w:val="single"/>
        </w:rPr>
        <w:t xml:space="preserve">  5  </w:t>
      </w:r>
      <w:r>
        <w:rPr>
          <w:color w:val="auto"/>
          <w:kern w:val="0"/>
          <w:sz w:val="24"/>
        </w:rPr>
        <w:t>%计算违约金，若迟延交货导致甲方损失的（包括但不限于甲方停工期间的现场人工工资、机械设备及周转材料租赁费用，以及</w:t>
      </w:r>
      <w:r>
        <w:rPr>
          <w:color w:val="auto"/>
          <w:sz w:val="24"/>
        </w:rPr>
        <w:t>第三方向甲方主张的工期延误赔偿等），</w:t>
      </w:r>
      <w:r>
        <w:rPr>
          <w:color w:val="auto"/>
          <w:kern w:val="0"/>
          <w:sz w:val="24"/>
        </w:rPr>
        <w:t xml:space="preserve">由乙方承担赔偿责任。同时，甲方有权迟延支付货款，乙方不得以此为由中断或迟延后续供货。 </w:t>
      </w:r>
    </w:p>
    <w:p w14:paraId="08A878F8">
      <w:pPr>
        <w:autoSpaceDE w:val="0"/>
        <w:autoSpaceDN w:val="0"/>
        <w:adjustRightInd w:val="0"/>
        <w:spacing w:line="360" w:lineRule="auto"/>
        <w:ind w:firstLine="480" w:firstLineChars="200"/>
        <w:contextualSpacing/>
        <w:jc w:val="left"/>
        <w:rPr>
          <w:color w:val="auto"/>
          <w:kern w:val="0"/>
          <w:sz w:val="24"/>
        </w:rPr>
      </w:pPr>
      <w:r>
        <w:rPr>
          <w:color w:val="auto"/>
          <w:kern w:val="0"/>
          <w:sz w:val="24"/>
        </w:rPr>
        <w:t>2、乙方交付的货物不符合约定的，甲方可要求更换，若乙方更换导致逾期交货的，应按照本条第1款约定支付违约金和赔偿甲方损失；若乙方无法更换的，则乙方应按照不符合约定部分价款的</w:t>
      </w:r>
      <w:r>
        <w:rPr>
          <w:color w:val="auto"/>
          <w:kern w:val="0"/>
          <w:sz w:val="24"/>
          <w:u w:val="single"/>
        </w:rPr>
        <w:t xml:space="preserve"> </w:t>
      </w:r>
      <w:r>
        <w:rPr>
          <w:rFonts w:hint="eastAsia"/>
          <w:color w:val="auto"/>
          <w:kern w:val="0"/>
          <w:sz w:val="24"/>
          <w:u w:val="single"/>
        </w:rPr>
        <w:t>10</w:t>
      </w:r>
      <w:r>
        <w:rPr>
          <w:color w:val="auto"/>
          <w:kern w:val="0"/>
          <w:sz w:val="24"/>
          <w:u w:val="single"/>
        </w:rPr>
        <w:t xml:space="preserve"> %</w:t>
      </w:r>
      <w:r>
        <w:rPr>
          <w:color w:val="auto"/>
          <w:kern w:val="0"/>
          <w:sz w:val="24"/>
        </w:rPr>
        <w:t>向甲方支付违约金，同时赔偿甲方实际损失。</w:t>
      </w:r>
    </w:p>
    <w:p w14:paraId="40A7F31A">
      <w:pPr>
        <w:autoSpaceDE w:val="0"/>
        <w:autoSpaceDN w:val="0"/>
        <w:adjustRightInd w:val="0"/>
        <w:spacing w:line="360" w:lineRule="auto"/>
        <w:ind w:firstLine="480" w:firstLineChars="200"/>
        <w:contextualSpacing/>
        <w:jc w:val="left"/>
        <w:rPr>
          <w:color w:val="auto"/>
          <w:kern w:val="0"/>
          <w:sz w:val="24"/>
        </w:rPr>
      </w:pPr>
      <w:r>
        <w:rPr>
          <w:color w:val="auto"/>
          <w:kern w:val="0"/>
          <w:sz w:val="24"/>
        </w:rPr>
        <w:t>3、乙方违反质量保证或保修义务的，甲方有权自行或委托第三方处理，乙方应</w:t>
      </w:r>
      <w:r>
        <w:rPr>
          <w:rFonts w:hint="eastAsia"/>
          <w:color w:val="auto"/>
          <w:kern w:val="0"/>
          <w:sz w:val="24"/>
        </w:rPr>
        <w:t>承担</w:t>
      </w:r>
      <w:r>
        <w:rPr>
          <w:color w:val="auto"/>
          <w:kern w:val="0"/>
          <w:sz w:val="24"/>
        </w:rPr>
        <w:t>甲方</w:t>
      </w:r>
      <w:r>
        <w:rPr>
          <w:rFonts w:hint="eastAsia"/>
          <w:color w:val="auto"/>
          <w:kern w:val="0"/>
          <w:sz w:val="24"/>
        </w:rPr>
        <w:t>全部</w:t>
      </w:r>
      <w:r>
        <w:rPr>
          <w:color w:val="auto"/>
          <w:kern w:val="0"/>
          <w:sz w:val="24"/>
        </w:rPr>
        <w:t>处理费用</w:t>
      </w:r>
      <w:r>
        <w:rPr>
          <w:rFonts w:hint="eastAsia"/>
          <w:color w:val="auto"/>
          <w:kern w:val="0"/>
          <w:sz w:val="24"/>
        </w:rPr>
        <w:t>，并支付处理费用</w:t>
      </w:r>
      <w:r>
        <w:rPr>
          <w:color w:val="auto"/>
          <w:kern w:val="0"/>
          <w:sz w:val="24"/>
        </w:rPr>
        <w:t>的</w:t>
      </w:r>
      <w:r>
        <w:rPr>
          <w:rFonts w:hint="eastAsia"/>
          <w:color w:val="auto"/>
          <w:kern w:val="0"/>
          <w:sz w:val="24"/>
          <w:u w:val="single"/>
        </w:rPr>
        <w:t xml:space="preserve">  150  </w:t>
      </w:r>
      <w:r>
        <w:rPr>
          <w:color w:val="auto"/>
          <w:kern w:val="0"/>
          <w:sz w:val="24"/>
        </w:rPr>
        <w:t>%</w:t>
      </w:r>
      <w:r>
        <w:rPr>
          <w:rFonts w:hint="eastAsia"/>
          <w:color w:val="auto"/>
          <w:kern w:val="0"/>
          <w:sz w:val="24"/>
        </w:rPr>
        <w:t>的违约金</w:t>
      </w:r>
      <w:r>
        <w:rPr>
          <w:color w:val="auto"/>
          <w:kern w:val="0"/>
          <w:sz w:val="24"/>
        </w:rPr>
        <w:t>。</w:t>
      </w:r>
    </w:p>
    <w:p w14:paraId="0BDF4CAA">
      <w:pPr>
        <w:autoSpaceDE w:val="0"/>
        <w:autoSpaceDN w:val="0"/>
        <w:adjustRightInd w:val="0"/>
        <w:spacing w:line="360" w:lineRule="auto"/>
        <w:ind w:firstLine="480" w:firstLineChars="200"/>
        <w:contextualSpacing/>
        <w:jc w:val="left"/>
        <w:rPr>
          <w:color w:val="auto"/>
          <w:kern w:val="0"/>
          <w:sz w:val="24"/>
        </w:rPr>
      </w:pPr>
      <w:r>
        <w:rPr>
          <w:color w:val="auto"/>
          <w:kern w:val="0"/>
          <w:sz w:val="24"/>
        </w:rPr>
        <w:t>4、乙方如累计超过</w:t>
      </w:r>
      <w:r>
        <w:rPr>
          <w:rFonts w:hint="eastAsia"/>
          <w:color w:val="auto"/>
          <w:kern w:val="0"/>
          <w:sz w:val="24"/>
          <w:u w:val="single"/>
        </w:rPr>
        <w:t xml:space="preserve">  1  </w:t>
      </w:r>
      <w:r>
        <w:rPr>
          <w:color w:val="auto"/>
          <w:kern w:val="0"/>
          <w:sz w:val="24"/>
        </w:rPr>
        <w:t>天无法按时供货，或者乙方交付的不符合合同约定货物达到本合同暂定总价的</w:t>
      </w:r>
      <w:r>
        <w:rPr>
          <w:rFonts w:hint="eastAsia"/>
          <w:color w:val="auto"/>
          <w:kern w:val="0"/>
          <w:sz w:val="24"/>
          <w:u w:val="single"/>
        </w:rPr>
        <w:t xml:space="preserve">  1  </w:t>
      </w:r>
      <w:r>
        <w:rPr>
          <w:color w:val="auto"/>
          <w:kern w:val="0"/>
          <w:sz w:val="24"/>
        </w:rPr>
        <w:t>%的，或者乙方违反本合同约定停止供货的，甲方有权解除本合同另选其他供应商，乙方应支付本合同暂定总价的</w:t>
      </w:r>
      <w:r>
        <w:rPr>
          <w:rFonts w:hint="eastAsia"/>
          <w:color w:val="auto"/>
          <w:kern w:val="0"/>
          <w:sz w:val="24"/>
          <w:u w:val="single"/>
        </w:rPr>
        <w:t xml:space="preserve"> 2  </w:t>
      </w:r>
      <w:r>
        <w:rPr>
          <w:color w:val="auto"/>
          <w:kern w:val="0"/>
          <w:sz w:val="24"/>
        </w:rPr>
        <w:t>%的违约金并赔偿甲方造成的损失。</w:t>
      </w:r>
    </w:p>
    <w:p w14:paraId="4BEC8271">
      <w:pPr>
        <w:autoSpaceDE w:val="0"/>
        <w:autoSpaceDN w:val="0"/>
        <w:adjustRightInd w:val="0"/>
        <w:spacing w:line="360" w:lineRule="auto"/>
        <w:ind w:firstLine="480" w:firstLineChars="200"/>
        <w:contextualSpacing/>
        <w:jc w:val="left"/>
        <w:rPr>
          <w:color w:val="auto"/>
          <w:kern w:val="0"/>
          <w:sz w:val="24"/>
        </w:rPr>
      </w:pPr>
      <w:r>
        <w:rPr>
          <w:color w:val="auto"/>
          <w:kern w:val="0"/>
          <w:sz w:val="24"/>
        </w:rPr>
        <w:t>5、除本合同约定外，</w:t>
      </w:r>
      <w:r>
        <w:rPr>
          <w:rFonts w:hint="eastAsia"/>
          <w:color w:val="auto"/>
          <w:kern w:val="0"/>
          <w:sz w:val="24"/>
        </w:rPr>
        <w:t>乙</w:t>
      </w:r>
      <w:r>
        <w:rPr>
          <w:color w:val="auto"/>
          <w:kern w:val="0"/>
          <w:sz w:val="24"/>
        </w:rPr>
        <w:t>方擅自解除合同或根本性违约的，应支付本合同暂定总价的</w:t>
      </w:r>
      <w:r>
        <w:rPr>
          <w:rFonts w:hint="eastAsia"/>
          <w:color w:val="auto"/>
          <w:kern w:val="0"/>
          <w:sz w:val="24"/>
        </w:rPr>
        <w:t>10</w:t>
      </w:r>
      <w:r>
        <w:rPr>
          <w:color w:val="auto"/>
          <w:kern w:val="0"/>
          <w:sz w:val="24"/>
        </w:rPr>
        <w:t>%的违约金，同时赔偿</w:t>
      </w:r>
      <w:r>
        <w:rPr>
          <w:rFonts w:hint="eastAsia"/>
          <w:color w:val="auto"/>
          <w:kern w:val="0"/>
          <w:sz w:val="24"/>
        </w:rPr>
        <w:t>甲</w:t>
      </w:r>
      <w:r>
        <w:rPr>
          <w:color w:val="auto"/>
          <w:kern w:val="0"/>
          <w:sz w:val="24"/>
        </w:rPr>
        <w:t>方的实际损失。</w:t>
      </w:r>
    </w:p>
    <w:p w14:paraId="3542DDBD">
      <w:pPr>
        <w:autoSpaceDE w:val="0"/>
        <w:autoSpaceDN w:val="0"/>
        <w:adjustRightInd w:val="0"/>
        <w:spacing w:line="360" w:lineRule="auto"/>
        <w:ind w:firstLine="480" w:firstLineChars="200"/>
        <w:contextualSpacing/>
        <w:jc w:val="left"/>
        <w:rPr>
          <w:rFonts w:hint="eastAsia" w:eastAsia="宋体"/>
          <w:color w:val="auto"/>
          <w:highlight w:val="none"/>
          <w:lang w:val="en-US" w:eastAsia="zh-CN"/>
        </w:rPr>
      </w:pPr>
      <w:r>
        <w:rPr>
          <w:rFonts w:hint="eastAsia"/>
          <w:color w:val="auto"/>
          <w:kern w:val="0"/>
          <w:sz w:val="24"/>
          <w:highlight w:val="none"/>
          <w:lang w:val="en-US" w:eastAsia="zh-CN"/>
        </w:rPr>
        <w:t>6、乙方应保证按时支付其下游供应商材料款等一切款项，杜绝纠纷发生。若发生因拖欠款项等事项导致讨薪、聚众扰民事件、上访主管部门等对甲方产生不利影响的事件或纠纷，同时每发生一起该类事件，甲方将对乙方处以罚款100000元，该罚款可从乙方工程款中直接扣除。</w:t>
      </w:r>
    </w:p>
    <w:p w14:paraId="2554F41D">
      <w:pPr>
        <w:autoSpaceDE w:val="0"/>
        <w:autoSpaceDN w:val="0"/>
        <w:adjustRightInd w:val="0"/>
        <w:spacing w:line="360" w:lineRule="auto"/>
        <w:ind w:firstLine="482" w:firstLineChars="200"/>
        <w:contextualSpacing/>
        <w:jc w:val="left"/>
        <w:rPr>
          <w:b/>
          <w:color w:val="auto"/>
          <w:kern w:val="0"/>
          <w:sz w:val="24"/>
          <w:u w:val="single"/>
        </w:rPr>
      </w:pPr>
      <w:r>
        <w:rPr>
          <w:rFonts w:hint="eastAsia"/>
          <w:b/>
          <w:color w:val="auto"/>
          <w:kern w:val="0"/>
          <w:sz w:val="24"/>
          <w:u w:val="single"/>
        </w:rPr>
        <w:t>十</w:t>
      </w:r>
      <w:r>
        <w:rPr>
          <w:b/>
          <w:color w:val="auto"/>
          <w:kern w:val="0"/>
          <w:sz w:val="24"/>
          <w:u w:val="single"/>
        </w:rPr>
        <w:t>、争议解决方式</w:t>
      </w:r>
    </w:p>
    <w:p w14:paraId="32AE68AA">
      <w:pPr>
        <w:autoSpaceDE w:val="0"/>
        <w:autoSpaceDN w:val="0"/>
        <w:spacing w:line="360" w:lineRule="auto"/>
        <w:ind w:firstLine="482"/>
        <w:contextualSpacing/>
        <w:jc w:val="left"/>
        <w:rPr>
          <w:b/>
          <w:bCs/>
          <w:color w:val="auto"/>
          <w:sz w:val="24"/>
          <w:u w:val="single"/>
        </w:rPr>
      </w:pPr>
      <w:r>
        <w:rPr>
          <w:b/>
          <w:bCs/>
          <w:color w:val="auto"/>
          <w:sz w:val="24"/>
          <w:u w:val="single"/>
        </w:rPr>
        <w:t>1、对因本合同引起或与之相关的任何争议、纠纷或权利主张，</w:t>
      </w:r>
      <w:r>
        <w:rPr>
          <w:rFonts w:hint="eastAsia"/>
          <w:b/>
          <w:bCs/>
          <w:color w:val="auto"/>
          <w:sz w:val="24"/>
          <w:u w:val="single"/>
        </w:rPr>
        <w:t>乙</w:t>
      </w:r>
      <w:r>
        <w:rPr>
          <w:b/>
          <w:bCs/>
          <w:color w:val="auto"/>
          <w:sz w:val="24"/>
          <w:u w:val="single"/>
        </w:rPr>
        <w:t>方如欲通过本条第3款约定的方式解决，则必须在提起第3款约定的争议解决方式前，向</w:t>
      </w:r>
      <w:r>
        <w:rPr>
          <w:rFonts w:hint="eastAsia"/>
          <w:b/>
          <w:bCs/>
          <w:color w:val="auto"/>
          <w:sz w:val="24"/>
          <w:u w:val="single"/>
        </w:rPr>
        <w:t>甲</w:t>
      </w:r>
      <w:r>
        <w:rPr>
          <w:b/>
          <w:bCs/>
          <w:color w:val="auto"/>
          <w:sz w:val="24"/>
          <w:u w:val="single"/>
        </w:rPr>
        <w:t>方发出书面和解申请书，并告知</w:t>
      </w:r>
      <w:r>
        <w:rPr>
          <w:rFonts w:hint="eastAsia"/>
          <w:b/>
          <w:bCs/>
          <w:color w:val="auto"/>
          <w:sz w:val="24"/>
          <w:u w:val="single"/>
        </w:rPr>
        <w:t>甲</w:t>
      </w:r>
      <w:r>
        <w:rPr>
          <w:b/>
          <w:bCs/>
          <w:color w:val="auto"/>
          <w:sz w:val="24"/>
          <w:u w:val="single"/>
        </w:rPr>
        <w:t>方争议、纠纷或权利主张之事实及依据，在</w:t>
      </w:r>
      <w:r>
        <w:rPr>
          <w:rFonts w:hint="eastAsia"/>
          <w:b/>
          <w:bCs/>
          <w:color w:val="auto"/>
          <w:sz w:val="24"/>
          <w:u w:val="single"/>
        </w:rPr>
        <w:t>甲</w:t>
      </w:r>
      <w:r>
        <w:rPr>
          <w:b/>
          <w:bCs/>
          <w:color w:val="auto"/>
          <w:sz w:val="24"/>
          <w:u w:val="single"/>
        </w:rPr>
        <w:t>方收到上述通知之日起3个月为双方和解期限。在和解期限内，若双方达成和解协议的，双方的权利义务按照和解协议履行；若未达成和解协议的，</w:t>
      </w:r>
      <w:r>
        <w:rPr>
          <w:rFonts w:hint="eastAsia"/>
          <w:b/>
          <w:bCs/>
          <w:color w:val="auto"/>
          <w:sz w:val="24"/>
          <w:u w:val="single"/>
        </w:rPr>
        <w:t>乙方</w:t>
      </w:r>
      <w:r>
        <w:rPr>
          <w:b/>
          <w:bCs/>
          <w:color w:val="auto"/>
          <w:sz w:val="24"/>
          <w:u w:val="single"/>
        </w:rPr>
        <w:t>可采取本条第3款约定的争议解决方式。</w:t>
      </w:r>
    </w:p>
    <w:p w14:paraId="2C18F2C6">
      <w:pPr>
        <w:autoSpaceDE w:val="0"/>
        <w:autoSpaceDN w:val="0"/>
        <w:spacing w:line="360" w:lineRule="auto"/>
        <w:ind w:firstLine="482"/>
        <w:contextualSpacing/>
        <w:jc w:val="left"/>
        <w:rPr>
          <w:b/>
          <w:bCs/>
          <w:color w:val="auto"/>
          <w:sz w:val="24"/>
          <w:u w:val="single"/>
        </w:rPr>
      </w:pPr>
      <w:r>
        <w:rPr>
          <w:b/>
          <w:bCs/>
          <w:color w:val="auto"/>
          <w:sz w:val="24"/>
          <w:u w:val="single"/>
        </w:rPr>
        <w:t>2、</w:t>
      </w:r>
      <w:r>
        <w:rPr>
          <w:rFonts w:hint="eastAsia"/>
          <w:b/>
          <w:bCs/>
          <w:color w:val="auto"/>
          <w:sz w:val="24"/>
          <w:u w:val="single"/>
        </w:rPr>
        <w:t>乙</w:t>
      </w:r>
      <w:r>
        <w:rPr>
          <w:b/>
          <w:bCs/>
          <w:color w:val="auto"/>
          <w:sz w:val="24"/>
          <w:u w:val="single"/>
        </w:rPr>
        <w:t>方若未履行上述和解程序而直接采用第3款约定的争议解决方式的，则需要向</w:t>
      </w:r>
      <w:r>
        <w:rPr>
          <w:rFonts w:hint="eastAsia"/>
          <w:b/>
          <w:bCs/>
          <w:color w:val="auto"/>
          <w:sz w:val="24"/>
          <w:u w:val="single"/>
        </w:rPr>
        <w:t>甲</w:t>
      </w:r>
      <w:r>
        <w:rPr>
          <w:b/>
          <w:bCs/>
          <w:color w:val="auto"/>
          <w:sz w:val="24"/>
          <w:u w:val="single"/>
        </w:rPr>
        <w:t>方</w:t>
      </w:r>
      <w:r>
        <w:rPr>
          <w:rFonts w:hint="eastAsia"/>
          <w:b/>
          <w:bCs/>
          <w:color w:val="auto"/>
          <w:sz w:val="24"/>
          <w:u w:val="single"/>
        </w:rPr>
        <w:t>支付</w:t>
      </w:r>
      <w:r>
        <w:rPr>
          <w:b/>
          <w:bCs/>
          <w:color w:val="auto"/>
          <w:sz w:val="24"/>
          <w:u w:val="single"/>
        </w:rPr>
        <w:t>本合同暂定总价  </w:t>
      </w:r>
      <w:r>
        <w:rPr>
          <w:rFonts w:hint="eastAsia"/>
          <w:b/>
          <w:bCs/>
          <w:color w:val="auto"/>
          <w:sz w:val="24"/>
          <w:u w:val="single"/>
        </w:rPr>
        <w:t xml:space="preserve">10 </w:t>
      </w:r>
      <w:r>
        <w:rPr>
          <w:b/>
          <w:bCs/>
          <w:color w:val="auto"/>
          <w:sz w:val="24"/>
          <w:u w:val="single"/>
        </w:rPr>
        <w:t>%的违约金。</w:t>
      </w:r>
    </w:p>
    <w:p w14:paraId="42391F72">
      <w:pPr>
        <w:autoSpaceDE w:val="0"/>
        <w:autoSpaceDN w:val="0"/>
        <w:adjustRightInd w:val="0"/>
        <w:spacing w:line="360" w:lineRule="auto"/>
        <w:ind w:firstLine="480" w:firstLineChars="200"/>
        <w:contextualSpacing/>
        <w:jc w:val="left"/>
        <w:rPr>
          <w:color w:val="auto"/>
          <w:kern w:val="0"/>
          <w:sz w:val="24"/>
        </w:rPr>
      </w:pPr>
      <w:r>
        <w:rPr>
          <w:bCs/>
          <w:color w:val="auto"/>
          <w:sz w:val="24"/>
        </w:rPr>
        <w:t>3</w:t>
      </w:r>
      <w:r>
        <w:rPr>
          <w:color w:val="auto"/>
          <w:kern w:val="0"/>
          <w:sz w:val="24"/>
        </w:rPr>
        <w:t>、双方和解不成且已超过和解期的，任何一方均可</w:t>
      </w:r>
      <w:r>
        <w:rPr>
          <w:rFonts w:hint="eastAsia"/>
          <w:color w:val="auto"/>
          <w:kern w:val="0"/>
          <w:sz w:val="24"/>
          <w:lang w:eastAsia="zh-CN"/>
        </w:rPr>
        <w:t>向工程所在地法院起诉</w:t>
      </w:r>
      <w:r>
        <w:rPr>
          <w:color w:val="auto"/>
          <w:kern w:val="0"/>
          <w:sz w:val="24"/>
        </w:rPr>
        <w:t>。</w:t>
      </w:r>
    </w:p>
    <w:p w14:paraId="4C83E412">
      <w:pPr>
        <w:autoSpaceDE w:val="0"/>
        <w:autoSpaceDN w:val="0"/>
        <w:adjustRightInd w:val="0"/>
        <w:spacing w:line="360" w:lineRule="auto"/>
        <w:ind w:firstLine="482" w:firstLineChars="200"/>
        <w:contextualSpacing/>
        <w:jc w:val="left"/>
        <w:rPr>
          <w:b/>
          <w:color w:val="auto"/>
          <w:kern w:val="0"/>
          <w:sz w:val="24"/>
          <w:szCs w:val="24"/>
        </w:rPr>
      </w:pPr>
      <w:r>
        <w:rPr>
          <w:rFonts w:hint="eastAsia"/>
          <w:b/>
          <w:color w:val="auto"/>
          <w:kern w:val="0"/>
          <w:sz w:val="24"/>
          <w:szCs w:val="24"/>
          <w:lang w:val="en-US" w:eastAsia="zh-CN"/>
        </w:rPr>
        <w:t>十一</w:t>
      </w:r>
      <w:r>
        <w:rPr>
          <w:b/>
          <w:color w:val="auto"/>
          <w:kern w:val="0"/>
          <w:sz w:val="24"/>
          <w:szCs w:val="24"/>
        </w:rPr>
        <w:t>、通知与送达</w:t>
      </w:r>
    </w:p>
    <w:p w14:paraId="2676738E">
      <w:pPr>
        <w:autoSpaceDE w:val="0"/>
        <w:autoSpaceDN w:val="0"/>
        <w:snapToGrid w:val="0"/>
        <w:spacing w:before="100" w:beforeAutospacing="1" w:line="360" w:lineRule="auto"/>
        <w:ind w:firstLine="480" w:firstLineChars="200"/>
        <w:contextualSpacing/>
        <w:rPr>
          <w:color w:val="auto"/>
          <w:sz w:val="24"/>
          <w:szCs w:val="24"/>
        </w:rPr>
      </w:pPr>
      <w:r>
        <w:rPr>
          <w:color w:val="auto"/>
          <w:sz w:val="24"/>
          <w:szCs w:val="24"/>
        </w:rPr>
        <w:t>1、</w:t>
      </w:r>
      <w:r>
        <w:rPr>
          <w:rFonts w:hint="eastAsia"/>
          <w:color w:val="auto"/>
          <w:sz w:val="24"/>
          <w:szCs w:val="24"/>
        </w:rPr>
        <w:t>为便于合同各方及时收到与合同有关的通知、往来文件以及仲裁机构送达的仲裁文书，保证仲裁程序及人民法院执行程序的顺利进行，当事人自愿如实提供经本人确认的最后送达地址为：</w:t>
      </w:r>
    </w:p>
    <w:p w14:paraId="76CF4D80">
      <w:pPr>
        <w:keepNext w:val="0"/>
        <w:keepLines w:val="0"/>
        <w:pageBreakBefore w:val="0"/>
        <w:kinsoku/>
        <w:wordWrap/>
        <w:overflowPunct/>
        <w:topLinePunct w:val="0"/>
        <w:autoSpaceDE w:val="0"/>
        <w:autoSpaceDN w:val="0"/>
        <w:bidi w:val="0"/>
        <w:adjustRightInd/>
        <w:snapToGrid/>
        <w:spacing w:beforeAutospacing="0" w:line="360" w:lineRule="auto"/>
        <w:ind w:firstLine="480" w:firstLineChars="200"/>
        <w:contextualSpacing/>
        <w:textAlignment w:val="auto"/>
        <w:rPr>
          <w:color w:val="auto"/>
          <w:sz w:val="24"/>
          <w:szCs w:val="24"/>
          <w:u w:val="single"/>
        </w:rPr>
      </w:pPr>
      <w:r>
        <w:rPr>
          <w:color w:val="auto"/>
          <w:sz w:val="24"/>
          <w:szCs w:val="24"/>
        </w:rPr>
        <w:t>甲方地址：</w:t>
      </w:r>
      <w:r>
        <w:rPr>
          <w:color w:val="auto"/>
          <w:sz w:val="24"/>
          <w:szCs w:val="24"/>
          <w:u w:val="single"/>
        </w:rPr>
        <w:t xml:space="preserve"> </w:t>
      </w:r>
      <w:r>
        <w:rPr>
          <w:rFonts w:hint="eastAsia"/>
          <w:color w:val="auto"/>
          <w:sz w:val="24"/>
          <w:szCs w:val="24"/>
          <w:u w:val="single"/>
        </w:rPr>
        <w:t>浙江省丽水市青田县鹤城街道高湾小区27幢2单元1001室</w:t>
      </w:r>
    </w:p>
    <w:p w14:paraId="3F1894A8">
      <w:pPr>
        <w:pStyle w:val="17"/>
        <w:rPr>
          <w:color w:val="auto"/>
          <w:sz w:val="24"/>
          <w:szCs w:val="24"/>
          <w:u w:val="single"/>
        </w:rPr>
      </w:pPr>
      <w:r>
        <w:rPr>
          <w:rFonts w:hint="eastAsia"/>
          <w:color w:val="auto"/>
          <w:sz w:val="24"/>
          <w:szCs w:val="24"/>
        </w:rPr>
        <w:t xml:space="preserve">    邮编：</w:t>
      </w:r>
      <w:r>
        <w:rPr>
          <w:rFonts w:hint="eastAsia"/>
          <w:color w:val="auto"/>
          <w:sz w:val="24"/>
          <w:szCs w:val="24"/>
          <w:u w:val="single"/>
          <w:lang w:val="en-US" w:eastAsia="zh-CN"/>
        </w:rPr>
        <w:t xml:space="preserve">    </w:t>
      </w:r>
      <w:r>
        <w:rPr>
          <w:rFonts w:hint="eastAsia"/>
          <w:color w:val="auto"/>
          <w:sz w:val="24"/>
          <w:szCs w:val="24"/>
          <w:u w:val="single"/>
        </w:rPr>
        <w:t xml:space="preserve">  </w:t>
      </w:r>
      <w:r>
        <w:rPr>
          <w:rFonts w:hint="eastAsia"/>
          <w:color w:val="auto"/>
          <w:sz w:val="24"/>
          <w:szCs w:val="24"/>
        </w:rPr>
        <w:t>收件人：</w:t>
      </w:r>
      <w:r>
        <w:rPr>
          <w:rFonts w:hint="eastAsia"/>
          <w:color w:val="auto"/>
          <w:sz w:val="24"/>
          <w:szCs w:val="24"/>
          <w:u w:val="single"/>
        </w:rPr>
        <w:t xml:space="preserve"> </w:t>
      </w:r>
      <w:r>
        <w:rPr>
          <w:rFonts w:hint="eastAsia"/>
          <w:color w:val="auto"/>
          <w:sz w:val="24"/>
          <w:szCs w:val="24"/>
          <w:u w:val="single"/>
          <w:lang w:val="en-US" w:eastAsia="zh-CN"/>
        </w:rPr>
        <w:t xml:space="preserve">     </w:t>
      </w:r>
      <w:r>
        <w:rPr>
          <w:rFonts w:hint="eastAsia"/>
          <w:color w:val="auto"/>
          <w:sz w:val="24"/>
          <w:szCs w:val="24"/>
          <w:u w:val="single"/>
        </w:rPr>
        <w:t xml:space="preserve"> </w:t>
      </w:r>
      <w:r>
        <w:rPr>
          <w:rFonts w:hint="eastAsia"/>
          <w:color w:val="auto"/>
          <w:sz w:val="24"/>
          <w:szCs w:val="24"/>
        </w:rPr>
        <w:t>手机短信、接收号码：</w:t>
      </w:r>
      <w:r>
        <w:rPr>
          <w:rFonts w:hint="eastAsia"/>
          <w:color w:val="auto"/>
          <w:sz w:val="24"/>
          <w:szCs w:val="24"/>
          <w:u w:val="single"/>
        </w:rPr>
        <w:t xml:space="preserve"> </w:t>
      </w:r>
      <w:r>
        <w:rPr>
          <w:rFonts w:hint="eastAsia"/>
          <w:color w:val="auto"/>
          <w:sz w:val="24"/>
          <w:szCs w:val="24"/>
          <w:u w:val="single"/>
          <w:lang w:val="en-US" w:eastAsia="zh-CN"/>
        </w:rPr>
        <w:t xml:space="preserve">   </w:t>
      </w:r>
      <w:r>
        <w:rPr>
          <w:rFonts w:hint="eastAsia"/>
          <w:color w:val="auto"/>
          <w:sz w:val="24"/>
          <w:szCs w:val="24"/>
          <w:u w:val="single"/>
        </w:rPr>
        <w:t xml:space="preserve">  </w:t>
      </w:r>
    </w:p>
    <w:p w14:paraId="3AEC8F1C">
      <w:pPr>
        <w:autoSpaceDE w:val="0"/>
        <w:autoSpaceDN w:val="0"/>
        <w:snapToGrid w:val="0"/>
        <w:spacing w:before="100" w:beforeAutospacing="1" w:line="360" w:lineRule="auto"/>
        <w:ind w:firstLine="480" w:firstLineChars="200"/>
        <w:contextualSpacing/>
        <w:rPr>
          <w:color w:val="auto"/>
          <w:sz w:val="24"/>
          <w:szCs w:val="24"/>
          <w:u w:val="single"/>
        </w:rPr>
      </w:pPr>
      <w:r>
        <w:rPr>
          <w:rFonts w:hint="eastAsia"/>
          <w:color w:val="auto"/>
          <w:sz w:val="24"/>
          <w:szCs w:val="24"/>
        </w:rPr>
        <w:t>乙</w:t>
      </w:r>
      <w:r>
        <w:rPr>
          <w:color w:val="auto"/>
          <w:sz w:val="24"/>
          <w:szCs w:val="24"/>
        </w:rPr>
        <w:t>方地址：</w:t>
      </w:r>
      <w:r>
        <w:rPr>
          <w:color w:val="auto"/>
          <w:sz w:val="24"/>
          <w:szCs w:val="24"/>
          <w:u w:val="single"/>
        </w:rPr>
        <w:t xml:space="preserve">  </w:t>
      </w:r>
      <w:r>
        <w:rPr>
          <w:rFonts w:hint="eastAsia"/>
          <w:color w:val="auto"/>
          <w:sz w:val="24"/>
          <w:szCs w:val="24"/>
          <w:u w:val="single"/>
          <w:lang w:val="en-US" w:eastAsia="zh-CN"/>
        </w:rPr>
        <w:t xml:space="preserve">                    </w:t>
      </w:r>
      <w:r>
        <w:rPr>
          <w:color w:val="auto"/>
          <w:sz w:val="24"/>
          <w:szCs w:val="24"/>
          <w:u w:val="single"/>
        </w:rPr>
        <w:t xml:space="preserve">     </w:t>
      </w:r>
    </w:p>
    <w:p w14:paraId="69E54EA6">
      <w:pPr>
        <w:pStyle w:val="17"/>
        <w:ind w:firstLine="480"/>
        <w:rPr>
          <w:color w:val="auto"/>
          <w:sz w:val="24"/>
          <w:szCs w:val="24"/>
          <w:u w:val="single"/>
        </w:rPr>
      </w:pPr>
      <w:r>
        <w:rPr>
          <w:rFonts w:hint="eastAsia"/>
          <w:color w:val="auto"/>
          <w:sz w:val="24"/>
          <w:szCs w:val="24"/>
        </w:rPr>
        <w:t>邮编：</w:t>
      </w:r>
      <w:r>
        <w:rPr>
          <w:rFonts w:hint="eastAsia"/>
          <w:color w:val="auto"/>
          <w:sz w:val="24"/>
          <w:szCs w:val="24"/>
          <w:u w:val="single"/>
        </w:rPr>
        <w:t xml:space="preserve"> </w:t>
      </w:r>
      <w:r>
        <w:rPr>
          <w:rFonts w:hint="eastAsia"/>
          <w:color w:val="auto"/>
          <w:sz w:val="24"/>
          <w:szCs w:val="24"/>
          <w:u w:val="single"/>
          <w:lang w:val="en-US" w:eastAsia="zh-CN"/>
        </w:rPr>
        <w:t xml:space="preserve">     </w:t>
      </w:r>
      <w:r>
        <w:rPr>
          <w:rFonts w:hint="eastAsia"/>
          <w:color w:val="auto"/>
          <w:sz w:val="24"/>
          <w:szCs w:val="24"/>
          <w:u w:val="single"/>
        </w:rPr>
        <w:t xml:space="preserve"> </w:t>
      </w:r>
      <w:r>
        <w:rPr>
          <w:rFonts w:hint="eastAsia"/>
          <w:color w:val="auto"/>
          <w:sz w:val="24"/>
          <w:szCs w:val="24"/>
        </w:rPr>
        <w:t>收件人：</w:t>
      </w:r>
      <w:r>
        <w:rPr>
          <w:rFonts w:hint="eastAsia"/>
          <w:color w:val="auto"/>
          <w:sz w:val="24"/>
          <w:szCs w:val="24"/>
          <w:u w:val="single"/>
        </w:rPr>
        <w:t xml:space="preserve"> </w:t>
      </w:r>
      <w:r>
        <w:rPr>
          <w:rFonts w:hint="eastAsia" w:ascii="Times New Roman" w:hAnsi="Times New Roman" w:eastAsia="宋体" w:cs="Times New Roman"/>
          <w:color w:val="auto"/>
          <w:sz w:val="24"/>
          <w:szCs w:val="24"/>
          <w:u w:val="single"/>
          <w:lang w:val="en-US" w:eastAsia="zh-CN"/>
        </w:rPr>
        <w:t xml:space="preserve">     </w:t>
      </w:r>
      <w:r>
        <w:rPr>
          <w:rFonts w:hint="eastAsia" w:ascii="Times New Roman" w:hAnsi="Times New Roman" w:eastAsia="宋体" w:cs="Times New Roman"/>
          <w:color w:val="auto"/>
          <w:sz w:val="24"/>
          <w:szCs w:val="24"/>
          <w:u w:val="single"/>
        </w:rPr>
        <w:t xml:space="preserve"> </w:t>
      </w:r>
      <w:r>
        <w:rPr>
          <w:rFonts w:hint="eastAsia" w:ascii="Times New Roman" w:hAnsi="Times New Roman" w:eastAsia="宋体" w:cs="Times New Roman"/>
          <w:color w:val="auto"/>
          <w:sz w:val="24"/>
          <w:szCs w:val="24"/>
        </w:rPr>
        <w:t xml:space="preserve"> </w:t>
      </w:r>
      <w:r>
        <w:rPr>
          <w:rFonts w:hint="eastAsia"/>
          <w:color w:val="auto"/>
          <w:sz w:val="24"/>
          <w:szCs w:val="24"/>
        </w:rPr>
        <w:t>手机短信、接收号码：</w:t>
      </w:r>
      <w:r>
        <w:rPr>
          <w:rFonts w:hint="eastAsia"/>
          <w:color w:val="auto"/>
          <w:sz w:val="24"/>
          <w:szCs w:val="24"/>
          <w:u w:val="single"/>
        </w:rPr>
        <w:t xml:space="preserve"> </w:t>
      </w:r>
      <w:r>
        <w:rPr>
          <w:rFonts w:hint="eastAsia"/>
          <w:color w:val="auto"/>
          <w:sz w:val="24"/>
          <w:szCs w:val="24"/>
          <w:u w:val="single"/>
          <w:lang w:val="en-US" w:eastAsia="zh-CN"/>
        </w:rPr>
        <w:t xml:space="preserve">      </w:t>
      </w:r>
      <w:r>
        <w:rPr>
          <w:rFonts w:hint="eastAsia"/>
          <w:color w:val="auto"/>
          <w:sz w:val="24"/>
          <w:szCs w:val="24"/>
          <w:u w:val="single"/>
        </w:rPr>
        <w:t xml:space="preserve">  </w:t>
      </w:r>
    </w:p>
    <w:p w14:paraId="6999184B">
      <w:pPr>
        <w:autoSpaceDE w:val="0"/>
        <w:autoSpaceDN w:val="0"/>
        <w:adjustRightInd w:val="0"/>
        <w:spacing w:line="360" w:lineRule="auto"/>
        <w:ind w:firstLine="480" w:firstLineChars="200"/>
        <w:contextualSpacing/>
        <w:jc w:val="left"/>
        <w:rPr>
          <w:color w:val="auto"/>
          <w:sz w:val="24"/>
        </w:rPr>
      </w:pPr>
      <w:r>
        <w:rPr>
          <w:rFonts w:hint="eastAsia"/>
          <w:color w:val="auto"/>
          <w:sz w:val="24"/>
        </w:rPr>
        <w:t>最后送达地址确认适用仲裁程序和法院执行程序等，送达文书的效力及于本合同纠纷所引发的仲裁程序和执行程序。当事人确认的最后送达地址如发生变更等情形，当事人应在三日内重新确认填写最后送达地址并以书面方式予以通知协议其他各方，否则原确认的最后送达地址继续有效，当事人自行承担由此可能产生的法律后果。</w:t>
      </w:r>
    </w:p>
    <w:p w14:paraId="305D6CC8">
      <w:pPr>
        <w:autoSpaceDE w:val="0"/>
        <w:autoSpaceDN w:val="0"/>
        <w:adjustRightInd w:val="0"/>
        <w:spacing w:line="360" w:lineRule="auto"/>
        <w:contextualSpacing/>
        <w:jc w:val="left"/>
        <w:rPr>
          <w:color w:val="auto"/>
          <w:sz w:val="24"/>
        </w:rPr>
      </w:pPr>
      <w:r>
        <w:rPr>
          <w:rFonts w:hint="eastAsia"/>
          <w:color w:val="auto"/>
          <w:sz w:val="24"/>
        </w:rPr>
        <w:t xml:space="preserve">    2、一方送达地址变更未及时告知相对方或者一方指定的代收人拒绝签收，导致文书未能被实际接收的，文书退回之日或在用邮政特快专递寄出满三天视为送达之日。 </w:t>
      </w:r>
    </w:p>
    <w:p w14:paraId="6327DB13">
      <w:pPr>
        <w:autoSpaceDE w:val="0"/>
        <w:autoSpaceDN w:val="0"/>
        <w:adjustRightInd w:val="0"/>
        <w:spacing w:line="360" w:lineRule="auto"/>
        <w:contextualSpacing/>
        <w:jc w:val="left"/>
        <w:rPr>
          <w:color w:val="auto"/>
          <w:kern w:val="0"/>
          <w:sz w:val="24"/>
        </w:rPr>
      </w:pPr>
      <w:r>
        <w:rPr>
          <w:rFonts w:hint="eastAsia"/>
          <w:color w:val="auto"/>
          <w:sz w:val="24"/>
        </w:rPr>
        <w:t xml:space="preserve">    </w:t>
      </w:r>
      <w:r>
        <w:rPr>
          <w:color w:val="auto"/>
          <w:sz w:val="24"/>
        </w:rPr>
        <w:t>3、一方未在本合同中载明送达地址的，另一方可按其工商注册地址或户籍登记地址送达。</w:t>
      </w:r>
    </w:p>
    <w:p w14:paraId="7940D44C">
      <w:pPr>
        <w:autoSpaceDE w:val="0"/>
        <w:autoSpaceDN w:val="0"/>
        <w:adjustRightInd w:val="0"/>
        <w:spacing w:line="360" w:lineRule="auto"/>
        <w:ind w:firstLine="482" w:firstLineChars="200"/>
        <w:contextualSpacing/>
        <w:jc w:val="left"/>
        <w:rPr>
          <w:b/>
          <w:color w:val="auto"/>
          <w:kern w:val="0"/>
          <w:sz w:val="24"/>
        </w:rPr>
      </w:pPr>
      <w:r>
        <w:rPr>
          <w:rFonts w:hint="eastAsia"/>
          <w:b/>
          <w:color w:val="auto"/>
          <w:kern w:val="0"/>
          <w:sz w:val="24"/>
        </w:rPr>
        <w:t>十</w:t>
      </w:r>
      <w:r>
        <w:rPr>
          <w:rFonts w:hint="eastAsia"/>
          <w:b/>
          <w:color w:val="auto"/>
          <w:kern w:val="0"/>
          <w:sz w:val="24"/>
          <w:lang w:val="en-US" w:eastAsia="zh-CN"/>
        </w:rPr>
        <w:t>二</w:t>
      </w:r>
      <w:r>
        <w:rPr>
          <w:b/>
          <w:color w:val="auto"/>
          <w:kern w:val="0"/>
          <w:sz w:val="24"/>
        </w:rPr>
        <w:t>、</w:t>
      </w:r>
      <w:r>
        <w:rPr>
          <w:rFonts w:hint="eastAsia"/>
          <w:b/>
          <w:color w:val="auto"/>
          <w:kern w:val="0"/>
          <w:sz w:val="24"/>
        </w:rPr>
        <w:t>甲方</w:t>
      </w:r>
      <w:r>
        <w:rPr>
          <w:b/>
          <w:color w:val="auto"/>
          <w:kern w:val="0"/>
          <w:sz w:val="24"/>
        </w:rPr>
        <w:t>特别声明</w:t>
      </w:r>
    </w:p>
    <w:p w14:paraId="7F750C0D">
      <w:pPr>
        <w:autoSpaceDE w:val="0"/>
        <w:autoSpaceDN w:val="0"/>
        <w:adjustRightInd w:val="0"/>
        <w:spacing w:line="360" w:lineRule="auto"/>
        <w:ind w:firstLine="482" w:firstLineChars="200"/>
        <w:contextualSpacing/>
        <w:jc w:val="left"/>
        <w:rPr>
          <w:b/>
          <w:color w:val="auto"/>
          <w:kern w:val="0"/>
          <w:sz w:val="24"/>
          <w:highlight w:val="none"/>
          <w:u w:val="single"/>
        </w:rPr>
      </w:pPr>
      <w:r>
        <w:rPr>
          <w:rFonts w:hint="eastAsia"/>
          <w:b/>
          <w:color w:val="auto"/>
          <w:kern w:val="0"/>
          <w:sz w:val="24"/>
          <w:highlight w:val="none"/>
          <w:u w:val="single"/>
        </w:rPr>
        <w:t>1、</w:t>
      </w:r>
      <w:r>
        <w:rPr>
          <w:b/>
          <w:color w:val="auto"/>
          <w:kern w:val="0"/>
          <w:sz w:val="24"/>
          <w:highlight w:val="none"/>
          <w:u w:val="single"/>
        </w:rPr>
        <w:t>甲方不允许项目部人员擅自变更本合同以及以甲方或甲方项目部名义对外借款。甲方与乙方之间签订的任何合同、协议、补充合同、对账单、结算单、承诺书、确认单等均以甲方加盖公章确认</w:t>
      </w:r>
      <w:r>
        <w:rPr>
          <w:rFonts w:hint="eastAsia"/>
          <w:b/>
          <w:color w:val="auto"/>
          <w:kern w:val="0"/>
          <w:sz w:val="24"/>
          <w:highlight w:val="none"/>
          <w:u w:val="single"/>
        </w:rPr>
        <w:t>（除</w:t>
      </w:r>
      <w:r>
        <w:rPr>
          <w:b/>
          <w:color w:val="auto"/>
          <w:kern w:val="0"/>
          <w:sz w:val="24"/>
          <w:highlight w:val="none"/>
          <w:u w:val="single"/>
        </w:rPr>
        <w:t>对账单、结算单</w:t>
      </w:r>
      <w:r>
        <w:rPr>
          <w:rFonts w:hint="eastAsia"/>
          <w:b/>
          <w:color w:val="auto"/>
          <w:kern w:val="0"/>
          <w:sz w:val="24"/>
          <w:highlight w:val="none"/>
          <w:u w:val="single"/>
        </w:rPr>
        <w:t>允许盖项目部章及项目负责人签字确认外）</w:t>
      </w:r>
      <w:r>
        <w:rPr>
          <w:b/>
          <w:color w:val="auto"/>
          <w:kern w:val="0"/>
          <w:sz w:val="24"/>
          <w:highlight w:val="none"/>
          <w:u w:val="single"/>
        </w:rPr>
        <w:t xml:space="preserve">，除此之外，加盖任何项目部印章、技术资料专用章、项目部财务章或项目部人员签名均对甲方不具有效力，乙方应谨慎审查相关文件的签署主体资格和权限，对于相关无权代理人签署的文件，乙方应及时提交甲方追认，甲方未盖章追认的，对甲方不产生效力。乙方与甲方项目部人员相互串通虚构发货单或结算单的，应向甲方支付虚构金额 </w:t>
      </w:r>
      <w:r>
        <w:rPr>
          <w:rFonts w:hint="eastAsia"/>
          <w:b/>
          <w:color w:val="auto"/>
          <w:kern w:val="0"/>
          <w:sz w:val="24"/>
          <w:highlight w:val="none"/>
          <w:u w:val="single"/>
        </w:rPr>
        <w:t>2</w:t>
      </w:r>
      <w:r>
        <w:rPr>
          <w:b/>
          <w:color w:val="auto"/>
          <w:kern w:val="0"/>
          <w:sz w:val="24"/>
          <w:highlight w:val="none"/>
          <w:u w:val="single"/>
        </w:rPr>
        <w:t xml:space="preserve"> 倍的违约金。</w:t>
      </w:r>
    </w:p>
    <w:p w14:paraId="2A657F89">
      <w:pPr>
        <w:autoSpaceDE w:val="0"/>
        <w:autoSpaceDN w:val="0"/>
        <w:adjustRightInd w:val="0"/>
        <w:spacing w:line="360" w:lineRule="auto"/>
        <w:ind w:firstLine="420" w:firstLineChars="200"/>
        <w:contextualSpacing/>
        <w:jc w:val="left"/>
        <w:rPr>
          <w:b/>
          <w:color w:val="auto"/>
          <w:kern w:val="0"/>
          <w:sz w:val="24"/>
        </w:rPr>
      </w:pPr>
      <w:r>
        <w:rPr>
          <w:rFonts w:hint="eastAsia"/>
          <w:color w:val="auto"/>
        </w:rPr>
        <w:t xml:space="preserve">  </w:t>
      </w:r>
      <w:r>
        <w:rPr>
          <w:b/>
          <w:color w:val="auto"/>
          <w:kern w:val="0"/>
          <w:sz w:val="24"/>
        </w:rPr>
        <w:t>十</w:t>
      </w:r>
      <w:r>
        <w:rPr>
          <w:rFonts w:hint="eastAsia"/>
          <w:b/>
          <w:color w:val="auto"/>
          <w:kern w:val="0"/>
          <w:sz w:val="24"/>
          <w:lang w:val="en-US" w:eastAsia="zh-CN"/>
        </w:rPr>
        <w:t>三</w:t>
      </w:r>
      <w:r>
        <w:rPr>
          <w:b/>
          <w:color w:val="auto"/>
          <w:kern w:val="0"/>
          <w:sz w:val="24"/>
        </w:rPr>
        <w:t>、其它</w:t>
      </w:r>
    </w:p>
    <w:p w14:paraId="12864A7F">
      <w:pPr>
        <w:bidi w:val="0"/>
        <w:spacing w:line="360" w:lineRule="auto"/>
        <w:ind w:firstLine="482" w:firstLineChars="200"/>
        <w:rPr>
          <w:rFonts w:hint="eastAsia" w:ascii="宋体" w:hAnsi="宋体" w:eastAsia="宋体" w:cs="宋体"/>
          <w:b/>
          <w:bCs/>
          <w:color w:val="auto"/>
          <w:sz w:val="24"/>
          <w:szCs w:val="24"/>
        </w:rPr>
      </w:pPr>
      <w:r>
        <w:rPr>
          <w:rFonts w:hint="eastAsia" w:ascii="宋体" w:hAnsi="宋体" w:eastAsia="宋体" w:cs="宋体"/>
          <w:b/>
          <w:bCs/>
          <w:color w:val="auto"/>
          <w:sz w:val="24"/>
          <w:szCs w:val="24"/>
        </w:rPr>
        <w:t>1、本合同内容手写之处，应加盖双方公章，否则手写部分将不作为双方的约束条款。</w:t>
      </w:r>
    </w:p>
    <w:p w14:paraId="4D53482A">
      <w:pPr>
        <w:bidi w:val="0"/>
        <w:spacing w:line="360" w:lineRule="auto"/>
        <w:ind w:firstLine="482" w:firstLineChars="200"/>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2</w:t>
      </w:r>
      <w:r>
        <w:rPr>
          <w:rFonts w:hint="eastAsia" w:ascii="宋体" w:hAnsi="宋体" w:eastAsia="宋体" w:cs="宋体"/>
          <w:b/>
          <w:bCs/>
          <w:color w:val="auto"/>
          <w:sz w:val="24"/>
          <w:szCs w:val="24"/>
        </w:rPr>
        <w:t>、本合同所称损失，除另有规定外，均包括但不限于律师费、诉讼/仲裁费、鉴定费、公证费、向第三方支付的罚金、赔偿金、违约金等一切费用。</w:t>
      </w:r>
    </w:p>
    <w:p w14:paraId="05E19EDB">
      <w:pPr>
        <w:bidi w:val="0"/>
        <w:spacing w:line="360" w:lineRule="auto"/>
        <w:ind w:firstLine="482" w:firstLineChars="200"/>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3、本合同所列供货数量、合同总价均为暂定数量、暂定总价。若乙方实际供货总量、实际结算总价超出本合同暂定数量及暂定总价的，超出部分商品混凝土结算计价方式不做调整，仍全部按照本合同前述约定的计价标准及固定下浮率执行，即按实际结算单价=当月对应信息价×（1-约定下浮率）统一结算，双方不另行调整单价、不重新议价。</w:t>
      </w:r>
    </w:p>
    <w:p w14:paraId="71EDD9AF">
      <w:pPr>
        <w:autoSpaceDE w:val="0"/>
        <w:autoSpaceDN w:val="0"/>
        <w:adjustRightInd w:val="0"/>
        <w:spacing w:line="360" w:lineRule="auto"/>
        <w:ind w:firstLine="482" w:firstLineChars="200"/>
        <w:contextualSpacing/>
        <w:jc w:val="left"/>
        <w:rPr>
          <w:b/>
          <w:color w:val="auto"/>
          <w:kern w:val="0"/>
          <w:sz w:val="24"/>
        </w:rPr>
      </w:pPr>
      <w:r>
        <w:rPr>
          <w:rFonts w:hint="eastAsia"/>
          <w:b/>
          <w:color w:val="auto"/>
          <w:kern w:val="0"/>
          <w:sz w:val="24"/>
        </w:rPr>
        <w:t>十</w:t>
      </w:r>
      <w:r>
        <w:rPr>
          <w:rFonts w:hint="eastAsia"/>
          <w:b/>
          <w:color w:val="auto"/>
          <w:kern w:val="0"/>
          <w:sz w:val="24"/>
          <w:lang w:val="en-US" w:eastAsia="zh-CN"/>
        </w:rPr>
        <w:t>四</w:t>
      </w:r>
      <w:r>
        <w:rPr>
          <w:b/>
          <w:color w:val="auto"/>
          <w:kern w:val="0"/>
          <w:sz w:val="24"/>
        </w:rPr>
        <w:t>、</w:t>
      </w:r>
      <w:r>
        <w:rPr>
          <w:rFonts w:hint="eastAsia"/>
          <w:b/>
          <w:color w:val="auto"/>
          <w:kern w:val="0"/>
          <w:sz w:val="24"/>
        </w:rPr>
        <w:t>附则</w:t>
      </w:r>
    </w:p>
    <w:p w14:paraId="7E20FBFE">
      <w:pPr>
        <w:autoSpaceDE w:val="0"/>
        <w:autoSpaceDN w:val="0"/>
        <w:adjustRightInd w:val="0"/>
        <w:spacing w:line="360" w:lineRule="auto"/>
        <w:ind w:firstLine="480" w:firstLineChars="200"/>
        <w:contextualSpacing/>
        <w:jc w:val="left"/>
        <w:rPr>
          <w:color w:val="auto"/>
          <w:kern w:val="0"/>
          <w:sz w:val="24"/>
        </w:rPr>
      </w:pPr>
      <w:r>
        <w:rPr>
          <w:rFonts w:hint="eastAsia"/>
          <w:color w:val="auto"/>
          <w:kern w:val="0"/>
          <w:sz w:val="24"/>
        </w:rPr>
        <w:t>1、本合同内容手写之处，应加盖双方公章，否则手写部分将不作为双方的约束条款。</w:t>
      </w:r>
    </w:p>
    <w:p w14:paraId="0B81AFEA">
      <w:pPr>
        <w:autoSpaceDE w:val="0"/>
        <w:autoSpaceDN w:val="0"/>
        <w:adjustRightInd w:val="0"/>
        <w:spacing w:line="360" w:lineRule="auto"/>
        <w:ind w:firstLine="480" w:firstLineChars="200"/>
        <w:contextualSpacing/>
        <w:jc w:val="left"/>
        <w:rPr>
          <w:color w:val="auto"/>
          <w:kern w:val="0"/>
          <w:sz w:val="24"/>
        </w:rPr>
      </w:pPr>
      <w:r>
        <w:rPr>
          <w:rFonts w:hint="eastAsia"/>
          <w:color w:val="auto"/>
          <w:kern w:val="0"/>
          <w:sz w:val="24"/>
        </w:rPr>
        <w:t>2、</w:t>
      </w:r>
      <w:r>
        <w:rPr>
          <w:color w:val="auto"/>
          <w:kern w:val="0"/>
          <w:sz w:val="24"/>
        </w:rPr>
        <w:t>本合同壹式</w:t>
      </w:r>
      <w:r>
        <w:rPr>
          <w:color w:val="auto"/>
          <w:kern w:val="0"/>
          <w:sz w:val="24"/>
          <w:u w:val="single"/>
        </w:rPr>
        <w:t>陆</w:t>
      </w:r>
      <w:r>
        <w:rPr>
          <w:color w:val="auto"/>
          <w:kern w:val="0"/>
          <w:sz w:val="24"/>
        </w:rPr>
        <w:t>份，甲方执</w:t>
      </w:r>
      <w:r>
        <w:rPr>
          <w:color w:val="auto"/>
          <w:kern w:val="0"/>
          <w:sz w:val="24"/>
          <w:u w:val="single"/>
        </w:rPr>
        <w:t>肆</w:t>
      </w:r>
      <w:r>
        <w:rPr>
          <w:color w:val="auto"/>
          <w:kern w:val="0"/>
          <w:sz w:val="24"/>
        </w:rPr>
        <w:t>份，乙方执</w:t>
      </w:r>
      <w:r>
        <w:rPr>
          <w:color w:val="auto"/>
          <w:kern w:val="0"/>
          <w:sz w:val="24"/>
          <w:u w:val="single"/>
        </w:rPr>
        <w:t>贰</w:t>
      </w:r>
      <w:r>
        <w:rPr>
          <w:color w:val="auto"/>
          <w:kern w:val="0"/>
          <w:sz w:val="24"/>
        </w:rPr>
        <w:t>份，自双方签字</w:t>
      </w:r>
      <w:r>
        <w:rPr>
          <w:rFonts w:hint="eastAsia"/>
          <w:color w:val="auto"/>
          <w:kern w:val="0"/>
          <w:sz w:val="24"/>
        </w:rPr>
        <w:t>并</w:t>
      </w:r>
      <w:r>
        <w:rPr>
          <w:color w:val="auto"/>
          <w:kern w:val="0"/>
          <w:sz w:val="24"/>
        </w:rPr>
        <w:t>盖章后生效，价款结清后废止。</w:t>
      </w:r>
    </w:p>
    <w:p w14:paraId="59A9A234">
      <w:pPr>
        <w:autoSpaceDE w:val="0"/>
        <w:autoSpaceDN w:val="0"/>
        <w:adjustRightInd w:val="0"/>
        <w:spacing w:line="360" w:lineRule="auto"/>
        <w:contextualSpacing/>
        <w:jc w:val="left"/>
        <w:rPr>
          <w:color w:val="auto"/>
          <w:kern w:val="0"/>
          <w:sz w:val="24"/>
        </w:rPr>
      </w:pPr>
      <w:r>
        <w:rPr>
          <w:rFonts w:hint="eastAsia"/>
          <w:color w:val="auto"/>
          <w:kern w:val="0"/>
          <w:sz w:val="24"/>
        </w:rPr>
        <w:t>（以下无正文）</w:t>
      </w:r>
    </w:p>
    <w:p w14:paraId="2FACE017">
      <w:pPr>
        <w:pStyle w:val="17"/>
        <w:rPr>
          <w:color w:val="auto"/>
        </w:rPr>
      </w:pPr>
    </w:p>
    <w:p w14:paraId="0EA80C0E">
      <w:pPr>
        <w:autoSpaceDE w:val="0"/>
        <w:autoSpaceDN w:val="0"/>
        <w:adjustRightInd w:val="0"/>
        <w:spacing w:line="360" w:lineRule="auto"/>
        <w:contextualSpacing/>
        <w:jc w:val="left"/>
        <w:rPr>
          <w:color w:val="auto"/>
          <w:kern w:val="0"/>
          <w:sz w:val="24"/>
        </w:rPr>
      </w:pPr>
      <w:r>
        <w:rPr>
          <w:color w:val="auto"/>
          <w:kern w:val="0"/>
          <w:sz w:val="24"/>
        </w:rPr>
        <w:t>甲方（盖章）：                      乙方（盖章）：</w:t>
      </w:r>
    </w:p>
    <w:p w14:paraId="6CB0C0F9">
      <w:pPr>
        <w:autoSpaceDE w:val="0"/>
        <w:autoSpaceDN w:val="0"/>
        <w:adjustRightInd w:val="0"/>
        <w:spacing w:line="360" w:lineRule="auto"/>
        <w:contextualSpacing/>
        <w:jc w:val="left"/>
        <w:rPr>
          <w:color w:val="auto"/>
          <w:kern w:val="0"/>
          <w:sz w:val="24"/>
        </w:rPr>
      </w:pPr>
      <w:r>
        <w:rPr>
          <w:color w:val="auto"/>
          <w:kern w:val="0"/>
          <w:sz w:val="24"/>
        </w:rPr>
        <w:t>法定代表人：                        法定代表人：</w:t>
      </w:r>
    </w:p>
    <w:p w14:paraId="6AE78B90">
      <w:pPr>
        <w:autoSpaceDE w:val="0"/>
        <w:autoSpaceDN w:val="0"/>
        <w:adjustRightInd w:val="0"/>
        <w:spacing w:line="360" w:lineRule="auto"/>
        <w:contextualSpacing/>
        <w:jc w:val="left"/>
        <w:rPr>
          <w:color w:val="auto"/>
          <w:kern w:val="0"/>
          <w:sz w:val="24"/>
        </w:rPr>
      </w:pPr>
      <w:r>
        <w:rPr>
          <w:color w:val="auto"/>
          <w:kern w:val="0"/>
          <w:sz w:val="24"/>
        </w:rPr>
        <w:t xml:space="preserve">委托代理人：       　　　           委托代理人： </w:t>
      </w:r>
    </w:p>
    <w:p w14:paraId="50FA1019">
      <w:pPr>
        <w:autoSpaceDE w:val="0"/>
        <w:autoSpaceDN w:val="0"/>
        <w:adjustRightInd w:val="0"/>
        <w:spacing w:line="360" w:lineRule="auto"/>
        <w:contextualSpacing/>
        <w:jc w:val="left"/>
        <w:rPr>
          <w:color w:val="auto"/>
          <w:kern w:val="0"/>
          <w:sz w:val="24"/>
        </w:rPr>
      </w:pPr>
      <w:r>
        <w:rPr>
          <w:color w:val="auto"/>
          <w:kern w:val="0"/>
          <w:sz w:val="24"/>
        </w:rPr>
        <w:t>开户银行：                          开户银行：</w:t>
      </w:r>
    </w:p>
    <w:p w14:paraId="5D74C4DE">
      <w:pPr>
        <w:autoSpaceDE w:val="0"/>
        <w:autoSpaceDN w:val="0"/>
        <w:adjustRightInd w:val="0"/>
        <w:spacing w:line="360" w:lineRule="auto"/>
        <w:contextualSpacing/>
        <w:jc w:val="left"/>
        <w:rPr>
          <w:color w:val="auto"/>
          <w:kern w:val="0"/>
          <w:sz w:val="24"/>
        </w:rPr>
      </w:pPr>
      <w:r>
        <w:rPr>
          <w:color w:val="auto"/>
          <w:kern w:val="0"/>
          <w:sz w:val="24"/>
        </w:rPr>
        <w:t>账号：                              账号：</w:t>
      </w:r>
    </w:p>
    <w:p w14:paraId="3ABD865D">
      <w:pPr>
        <w:pStyle w:val="17"/>
        <w:rPr>
          <w:color w:val="auto"/>
        </w:rPr>
      </w:pPr>
      <w:r>
        <w:rPr>
          <w:rFonts w:hint="eastAsia"/>
          <w:color w:val="auto"/>
        </w:rPr>
        <w:t>日期：                              日期：</w:t>
      </w:r>
    </w:p>
    <w:p w14:paraId="659BB1F5">
      <w:pPr>
        <w:autoSpaceDE w:val="0"/>
        <w:autoSpaceDN w:val="0"/>
        <w:adjustRightInd w:val="0"/>
        <w:spacing w:line="360" w:lineRule="auto"/>
        <w:ind w:firstLine="360" w:firstLineChars="150"/>
        <w:contextualSpacing/>
        <w:jc w:val="left"/>
        <w:rPr>
          <w:color w:val="auto"/>
          <w:kern w:val="0"/>
          <w:sz w:val="24"/>
        </w:rPr>
      </w:pPr>
      <w:r>
        <w:rPr>
          <w:color w:val="auto"/>
          <w:kern w:val="0"/>
          <w:sz w:val="24"/>
        </w:rPr>
        <w:br w:type="page"/>
      </w:r>
      <w:r>
        <w:rPr>
          <w:color w:val="auto"/>
          <w:kern w:val="0"/>
          <w:sz w:val="24"/>
        </w:rPr>
        <w:t>附件1：</w:t>
      </w:r>
    </w:p>
    <w:p w14:paraId="0A1C28FD">
      <w:pPr>
        <w:autoSpaceDE w:val="0"/>
        <w:autoSpaceDN w:val="0"/>
        <w:adjustRightInd w:val="0"/>
        <w:spacing w:line="360" w:lineRule="auto"/>
        <w:ind w:firstLine="498" w:firstLineChars="177"/>
        <w:contextualSpacing/>
        <w:jc w:val="center"/>
        <w:rPr>
          <w:rFonts w:ascii="Times New Roman" w:hAnsi="Times New Roman" w:eastAsia="宋体" w:cs="Times New Roman"/>
          <w:b/>
          <w:color w:val="auto"/>
          <w:kern w:val="0"/>
          <w:sz w:val="28"/>
          <w:szCs w:val="28"/>
        </w:rPr>
      </w:pPr>
      <w:r>
        <w:rPr>
          <w:rFonts w:ascii="Times New Roman" w:hAnsi="Times New Roman" w:eastAsia="宋体" w:cs="Times New Roman"/>
          <w:b/>
          <w:color w:val="auto"/>
          <w:kern w:val="0"/>
          <w:sz w:val="28"/>
          <w:szCs w:val="28"/>
        </w:rPr>
        <w:t>结</w:t>
      </w:r>
      <w:r>
        <w:rPr>
          <w:rFonts w:hint="eastAsia" w:ascii="Times New Roman" w:hAnsi="Times New Roman" w:eastAsia="宋体" w:cs="Times New Roman"/>
          <w:b/>
          <w:color w:val="auto"/>
          <w:kern w:val="0"/>
          <w:sz w:val="28"/>
          <w:szCs w:val="28"/>
        </w:rPr>
        <w:t xml:space="preserve"> </w:t>
      </w:r>
      <w:r>
        <w:rPr>
          <w:rFonts w:ascii="Times New Roman" w:hAnsi="Times New Roman" w:eastAsia="宋体" w:cs="Times New Roman"/>
          <w:b/>
          <w:color w:val="auto"/>
          <w:kern w:val="0"/>
          <w:sz w:val="28"/>
          <w:szCs w:val="28"/>
        </w:rPr>
        <w:t>算</w:t>
      </w:r>
      <w:r>
        <w:rPr>
          <w:rFonts w:hint="eastAsia" w:ascii="Times New Roman" w:hAnsi="Times New Roman" w:eastAsia="宋体" w:cs="Times New Roman"/>
          <w:b/>
          <w:color w:val="auto"/>
          <w:kern w:val="0"/>
          <w:sz w:val="28"/>
          <w:szCs w:val="28"/>
        </w:rPr>
        <w:t xml:space="preserve"> </w:t>
      </w:r>
      <w:r>
        <w:rPr>
          <w:rFonts w:ascii="Times New Roman" w:hAnsi="Times New Roman" w:eastAsia="宋体" w:cs="Times New Roman"/>
          <w:b/>
          <w:color w:val="auto"/>
          <w:kern w:val="0"/>
          <w:sz w:val="28"/>
          <w:szCs w:val="28"/>
        </w:rPr>
        <w:t>承 诺 声</w:t>
      </w:r>
      <w:r>
        <w:rPr>
          <w:rFonts w:hint="eastAsia" w:ascii="Times New Roman" w:hAnsi="Times New Roman" w:eastAsia="宋体" w:cs="Times New Roman"/>
          <w:b/>
          <w:color w:val="auto"/>
          <w:kern w:val="0"/>
          <w:sz w:val="28"/>
          <w:szCs w:val="28"/>
        </w:rPr>
        <w:t xml:space="preserve"> </w:t>
      </w:r>
      <w:r>
        <w:rPr>
          <w:rFonts w:ascii="Times New Roman" w:hAnsi="Times New Roman" w:eastAsia="宋体" w:cs="Times New Roman"/>
          <w:b/>
          <w:color w:val="auto"/>
          <w:kern w:val="0"/>
          <w:sz w:val="28"/>
          <w:szCs w:val="28"/>
        </w:rPr>
        <w:t>明</w:t>
      </w:r>
    </w:p>
    <w:p w14:paraId="1C8E8903">
      <w:pPr>
        <w:autoSpaceDE w:val="0"/>
        <w:autoSpaceDN w:val="0"/>
        <w:adjustRightInd w:val="0"/>
        <w:spacing w:line="360" w:lineRule="auto"/>
        <w:contextualSpacing/>
        <w:jc w:val="left"/>
        <w:rPr>
          <w:rFonts w:ascii="Times New Roman" w:hAnsi="Times New Roman" w:eastAsia="宋体" w:cs="Times New Roman"/>
          <w:color w:val="auto"/>
          <w:kern w:val="0"/>
          <w:sz w:val="24"/>
        </w:rPr>
      </w:pPr>
      <w:r>
        <w:rPr>
          <w:rFonts w:ascii="Times New Roman" w:hAnsi="Times New Roman" w:eastAsia="宋体" w:cs="Times New Roman"/>
          <w:color w:val="auto"/>
          <w:kern w:val="0"/>
          <w:sz w:val="24"/>
        </w:rPr>
        <w:t>致：</w:t>
      </w:r>
      <w:r>
        <w:rPr>
          <w:rFonts w:hint="eastAsia"/>
          <w:color w:val="auto"/>
          <w:kern w:val="0"/>
          <w:sz w:val="24"/>
          <w:u w:val="single"/>
        </w:rPr>
        <w:t>浙江钱塘江水利建筑工程有限公司</w:t>
      </w:r>
      <w:r>
        <w:rPr>
          <w:rFonts w:hint="eastAsia"/>
          <w:color w:val="auto"/>
          <w:kern w:val="0"/>
          <w:sz w:val="24"/>
          <w:u w:val="single"/>
          <w:lang w:val="en-US" w:eastAsia="zh-CN"/>
        </w:rPr>
        <w:t>青田</w:t>
      </w:r>
      <w:r>
        <w:rPr>
          <w:rFonts w:hint="eastAsia"/>
          <w:color w:val="auto"/>
          <w:kern w:val="0"/>
          <w:sz w:val="24"/>
          <w:u w:val="single"/>
        </w:rPr>
        <w:t>分公司</w:t>
      </w:r>
      <w:r>
        <w:rPr>
          <w:rFonts w:ascii="Times New Roman" w:hAnsi="Times New Roman" w:eastAsia="宋体" w:cs="Times New Roman"/>
          <w:color w:val="auto"/>
          <w:kern w:val="0"/>
          <w:sz w:val="24"/>
        </w:rPr>
        <w:t>：</w:t>
      </w:r>
    </w:p>
    <w:p w14:paraId="533D2A07">
      <w:pPr>
        <w:autoSpaceDE w:val="0"/>
        <w:autoSpaceDN w:val="0"/>
        <w:adjustRightInd w:val="0"/>
        <w:spacing w:line="360" w:lineRule="auto"/>
        <w:ind w:firstLine="424" w:firstLineChars="177"/>
        <w:contextualSpacing/>
        <w:jc w:val="left"/>
        <w:rPr>
          <w:rFonts w:ascii="仿宋" w:hAnsi="仿宋" w:eastAsia="仿宋" w:cs="Times New Roman"/>
          <w:color w:val="auto"/>
          <w:sz w:val="30"/>
          <w:szCs w:val="30"/>
        </w:rPr>
      </w:pPr>
      <w:r>
        <w:rPr>
          <w:rFonts w:hint="eastAsia" w:ascii="Times New Roman" w:hAnsi="Times New Roman" w:eastAsia="宋体" w:cs="Times New Roman"/>
          <w:color w:val="auto"/>
          <w:kern w:val="0"/>
          <w:sz w:val="24"/>
          <w:u w:val="single"/>
        </w:rPr>
        <w:t>（乙方单位名称）</w:t>
      </w:r>
      <w:r>
        <w:rPr>
          <w:rFonts w:ascii="Times New Roman" w:hAnsi="Times New Roman" w:eastAsia="宋体" w:cs="Times New Roman"/>
          <w:color w:val="auto"/>
          <w:kern w:val="0"/>
          <w:sz w:val="24"/>
        </w:rPr>
        <w:t>于</w:t>
      </w:r>
      <w:r>
        <w:rPr>
          <w:rFonts w:hint="eastAsia" w:ascii="Times New Roman" w:hAnsi="Times New Roman" w:eastAsia="宋体" w:cs="Times New Roman"/>
          <w:color w:val="auto"/>
          <w:kern w:val="0"/>
          <w:sz w:val="24"/>
          <w:u w:val="single"/>
        </w:rPr>
        <w:t xml:space="preserve">20xx </w:t>
      </w:r>
      <w:r>
        <w:rPr>
          <w:rFonts w:ascii="Times New Roman" w:hAnsi="Times New Roman" w:eastAsia="宋体" w:cs="Times New Roman"/>
          <w:color w:val="auto"/>
          <w:kern w:val="0"/>
          <w:sz w:val="24"/>
          <w:u w:val="single"/>
        </w:rPr>
        <w:t>年</w:t>
      </w:r>
      <w:r>
        <w:rPr>
          <w:rFonts w:hint="eastAsia" w:ascii="Times New Roman" w:hAnsi="Times New Roman" w:eastAsia="宋体" w:cs="Times New Roman"/>
          <w:color w:val="auto"/>
          <w:kern w:val="0"/>
          <w:sz w:val="24"/>
          <w:u w:val="single"/>
        </w:rPr>
        <w:t xml:space="preserve">xx </w:t>
      </w:r>
      <w:r>
        <w:rPr>
          <w:rFonts w:ascii="Times New Roman" w:hAnsi="Times New Roman" w:eastAsia="宋体" w:cs="Times New Roman"/>
          <w:color w:val="auto"/>
          <w:kern w:val="0"/>
          <w:sz w:val="24"/>
          <w:u w:val="single"/>
        </w:rPr>
        <w:t>月</w:t>
      </w:r>
      <w:r>
        <w:rPr>
          <w:rFonts w:hint="eastAsia" w:ascii="Times New Roman" w:hAnsi="Times New Roman" w:eastAsia="宋体" w:cs="Times New Roman"/>
          <w:color w:val="auto"/>
          <w:kern w:val="0"/>
          <w:sz w:val="24"/>
          <w:u w:val="single"/>
        </w:rPr>
        <w:t xml:space="preserve">xx </w:t>
      </w:r>
      <w:r>
        <w:rPr>
          <w:rFonts w:ascii="Times New Roman" w:hAnsi="Times New Roman" w:eastAsia="宋体" w:cs="Times New Roman"/>
          <w:color w:val="auto"/>
          <w:kern w:val="0"/>
          <w:sz w:val="24"/>
          <w:u w:val="single"/>
        </w:rPr>
        <w:t>日</w:t>
      </w:r>
      <w:r>
        <w:rPr>
          <w:rFonts w:ascii="Times New Roman" w:hAnsi="Times New Roman" w:eastAsia="宋体" w:cs="Times New Roman"/>
          <w:color w:val="auto"/>
          <w:kern w:val="0"/>
          <w:sz w:val="24"/>
        </w:rPr>
        <w:t>与贵司签订了</w:t>
      </w:r>
      <w:r>
        <w:rPr>
          <w:rFonts w:hint="eastAsia" w:ascii="Times New Roman" w:hAnsi="Times New Roman" w:eastAsia="宋体" w:cs="Times New Roman"/>
          <w:color w:val="auto"/>
          <w:kern w:val="0"/>
          <w:sz w:val="24"/>
          <w:u w:val="single"/>
        </w:rPr>
        <w:t>xxxxxxx</w:t>
      </w:r>
      <w:r>
        <w:rPr>
          <w:rFonts w:ascii="Times New Roman" w:hAnsi="Times New Roman" w:eastAsia="宋体" w:cs="Times New Roman"/>
          <w:color w:val="auto"/>
          <w:kern w:val="0"/>
          <w:sz w:val="24"/>
        </w:rPr>
        <w:t>工程的</w:t>
      </w:r>
      <w:r>
        <w:rPr>
          <w:rFonts w:hint="eastAsia" w:ascii="Times New Roman" w:hAnsi="Times New Roman" w:eastAsia="宋体" w:cs="Times New Roman"/>
          <w:color w:val="auto"/>
          <w:kern w:val="0"/>
          <w:sz w:val="24"/>
          <w:u w:val="single"/>
        </w:rPr>
        <w:t>xxxxx</w:t>
      </w:r>
      <w:r>
        <w:rPr>
          <w:rFonts w:ascii="Times New Roman" w:hAnsi="Times New Roman" w:eastAsia="宋体" w:cs="Times New Roman"/>
          <w:color w:val="auto"/>
          <w:kern w:val="0"/>
          <w:sz w:val="24"/>
        </w:rPr>
        <w:t>工作内容的合同。</w:t>
      </w:r>
      <w:r>
        <w:rPr>
          <w:rFonts w:hint="eastAsia" w:ascii="Times New Roman" w:hAnsi="Times New Roman" w:eastAsia="宋体" w:cs="Times New Roman"/>
          <w:color w:val="auto"/>
          <w:kern w:val="0"/>
          <w:sz w:val="24"/>
        </w:rPr>
        <w:t>今</w:t>
      </w:r>
      <w:r>
        <w:rPr>
          <w:rFonts w:hint="eastAsia" w:ascii="Times New Roman" w:hAnsi="Times New Roman" w:eastAsia="宋体" w:cs="Times New Roman"/>
          <w:color w:val="auto"/>
          <w:kern w:val="0"/>
          <w:sz w:val="24"/>
          <w:u w:val="single"/>
        </w:rPr>
        <w:t>（乙方单位名称）</w:t>
      </w:r>
      <w:r>
        <w:rPr>
          <w:rFonts w:hint="eastAsia" w:ascii="Times New Roman" w:hAnsi="Times New Roman" w:eastAsia="宋体" w:cs="Times New Roman"/>
          <w:color w:val="auto"/>
          <w:kern w:val="0"/>
          <w:sz w:val="24"/>
        </w:rPr>
        <w:t>与</w:t>
      </w:r>
      <w:r>
        <w:rPr>
          <w:rFonts w:hint="eastAsia"/>
          <w:color w:val="auto"/>
          <w:kern w:val="0"/>
          <w:sz w:val="24"/>
          <w:u w:val="single"/>
        </w:rPr>
        <w:t>浙江钱塘江水利建筑工程有限公司</w:t>
      </w:r>
      <w:r>
        <w:rPr>
          <w:rFonts w:hint="eastAsia"/>
          <w:color w:val="auto"/>
          <w:kern w:val="0"/>
          <w:sz w:val="24"/>
          <w:u w:val="single"/>
          <w:lang w:val="en-US" w:eastAsia="zh-CN"/>
        </w:rPr>
        <w:t>青田</w:t>
      </w:r>
      <w:r>
        <w:rPr>
          <w:rFonts w:hint="eastAsia"/>
          <w:color w:val="auto"/>
          <w:kern w:val="0"/>
          <w:sz w:val="24"/>
          <w:u w:val="single"/>
        </w:rPr>
        <w:t>分公司</w:t>
      </w:r>
      <w:r>
        <w:rPr>
          <w:rFonts w:hint="eastAsia" w:ascii="Times New Roman" w:hAnsi="Times New Roman" w:eastAsia="宋体" w:cs="Times New Roman"/>
          <w:color w:val="auto"/>
          <w:kern w:val="0"/>
          <w:sz w:val="24"/>
        </w:rPr>
        <w:t>就所完成工程额进行核对，核对结果为：最终工程款为</w:t>
      </w:r>
      <w:r>
        <w:rPr>
          <w:rFonts w:hint="eastAsia" w:ascii="Times New Roman" w:hAnsi="Times New Roman" w:eastAsia="宋体" w:cs="Times New Roman"/>
          <w:color w:val="auto"/>
          <w:kern w:val="0"/>
          <w:sz w:val="24"/>
          <w:u w:val="single"/>
        </w:rPr>
        <w:t>￥ XXXXX 元 (大写：XXXX )</w:t>
      </w:r>
      <w:r>
        <w:rPr>
          <w:rFonts w:hint="eastAsia" w:ascii="Times New Roman" w:hAnsi="Times New Roman" w:eastAsia="宋体" w:cs="Times New Roman"/>
          <w:color w:val="auto"/>
          <w:kern w:val="0"/>
          <w:sz w:val="24"/>
        </w:rPr>
        <w:t>。</w:t>
      </w:r>
      <w:r>
        <w:rPr>
          <w:rFonts w:hint="eastAsia" w:ascii="Times New Roman" w:hAnsi="Times New Roman" w:eastAsia="宋体" w:cs="Times New Roman"/>
          <w:color w:val="auto"/>
          <w:kern w:val="0"/>
          <w:sz w:val="24"/>
          <w:u w:val="single"/>
        </w:rPr>
        <w:t>（乙方单位名称）</w:t>
      </w:r>
      <w:r>
        <w:rPr>
          <w:rFonts w:hint="eastAsia" w:ascii="Times New Roman" w:hAnsi="Times New Roman" w:eastAsia="宋体" w:cs="Times New Roman"/>
          <w:color w:val="auto"/>
          <w:kern w:val="0"/>
          <w:sz w:val="24"/>
        </w:rPr>
        <w:t>保证所提供的用于核对工程款的资料真实有效。</w:t>
      </w:r>
    </w:p>
    <w:p w14:paraId="2F311163">
      <w:pPr>
        <w:autoSpaceDE w:val="0"/>
        <w:autoSpaceDN w:val="0"/>
        <w:adjustRightInd w:val="0"/>
        <w:spacing w:line="360" w:lineRule="auto"/>
        <w:ind w:firstLine="424" w:firstLineChars="177"/>
        <w:contextualSpacing/>
        <w:jc w:val="left"/>
        <w:rPr>
          <w:rFonts w:hint="eastAsia" w:ascii="Times New Roman" w:hAnsi="Times New Roman" w:eastAsia="宋体" w:cs="Times New Roman"/>
          <w:color w:val="auto"/>
          <w:kern w:val="0"/>
          <w:sz w:val="24"/>
        </w:rPr>
      </w:pPr>
      <w:r>
        <w:rPr>
          <w:rFonts w:hint="eastAsia" w:ascii="Times New Roman" w:hAnsi="Times New Roman" w:eastAsia="宋体" w:cs="Times New Roman"/>
          <w:color w:val="auto"/>
          <w:kern w:val="0"/>
          <w:sz w:val="24"/>
        </w:rPr>
        <w:t>一旦本次结算按上述数额结算完成，</w:t>
      </w:r>
      <w:r>
        <w:rPr>
          <w:rFonts w:hint="eastAsia" w:ascii="Times New Roman" w:hAnsi="Times New Roman" w:eastAsia="宋体" w:cs="Times New Roman"/>
          <w:color w:val="auto"/>
          <w:kern w:val="0"/>
          <w:sz w:val="24"/>
          <w:u w:val="single"/>
        </w:rPr>
        <w:t>（乙方单位名称）</w:t>
      </w:r>
      <w:r>
        <w:rPr>
          <w:rFonts w:hint="eastAsia" w:ascii="Times New Roman" w:hAnsi="Times New Roman" w:eastAsia="宋体" w:cs="Times New Roman"/>
          <w:color w:val="auto"/>
          <w:kern w:val="0"/>
          <w:sz w:val="24"/>
        </w:rPr>
        <w:t>在该工程项目上的工程款及其他所有款项与</w:t>
      </w:r>
      <w:r>
        <w:rPr>
          <w:rFonts w:hint="eastAsia"/>
          <w:color w:val="auto"/>
          <w:kern w:val="0"/>
          <w:sz w:val="24"/>
          <w:u w:val="single"/>
        </w:rPr>
        <w:t>浙江钱塘江水利建筑工程有限公司</w:t>
      </w:r>
      <w:r>
        <w:rPr>
          <w:rFonts w:hint="eastAsia"/>
          <w:color w:val="auto"/>
          <w:kern w:val="0"/>
          <w:sz w:val="24"/>
          <w:u w:val="single"/>
          <w:lang w:val="en-US" w:eastAsia="zh-CN"/>
        </w:rPr>
        <w:t>青田</w:t>
      </w:r>
      <w:r>
        <w:rPr>
          <w:rFonts w:hint="eastAsia"/>
          <w:color w:val="auto"/>
          <w:kern w:val="0"/>
          <w:sz w:val="24"/>
          <w:u w:val="single"/>
        </w:rPr>
        <w:t>分公司</w:t>
      </w:r>
      <w:r>
        <w:rPr>
          <w:rFonts w:hint="eastAsia" w:ascii="Times New Roman" w:hAnsi="Times New Roman" w:eastAsia="宋体" w:cs="Times New Roman"/>
          <w:color w:val="auto"/>
          <w:kern w:val="0"/>
          <w:sz w:val="24"/>
        </w:rPr>
        <w:t>全部结清，若今后由于</w:t>
      </w:r>
      <w:r>
        <w:rPr>
          <w:rFonts w:hint="eastAsia" w:ascii="Times New Roman" w:hAnsi="Times New Roman" w:eastAsia="宋体" w:cs="Times New Roman"/>
          <w:color w:val="auto"/>
          <w:kern w:val="0"/>
          <w:sz w:val="24"/>
          <w:u w:val="single"/>
        </w:rPr>
        <w:t xml:space="preserve"> （乙方单位名称） </w:t>
      </w:r>
      <w:r>
        <w:rPr>
          <w:rFonts w:hint="eastAsia" w:ascii="Times New Roman" w:hAnsi="Times New Roman" w:eastAsia="宋体" w:cs="Times New Roman"/>
          <w:color w:val="auto"/>
          <w:kern w:val="0"/>
          <w:sz w:val="24"/>
        </w:rPr>
        <w:t>引起的第三方向</w:t>
      </w:r>
      <w:r>
        <w:rPr>
          <w:rFonts w:hint="eastAsia"/>
          <w:color w:val="auto"/>
          <w:kern w:val="0"/>
          <w:sz w:val="24"/>
          <w:u w:val="single"/>
        </w:rPr>
        <w:t>浙江钱塘江水利建筑工程有限公司</w:t>
      </w:r>
      <w:r>
        <w:rPr>
          <w:rFonts w:hint="eastAsia"/>
          <w:color w:val="auto"/>
          <w:kern w:val="0"/>
          <w:sz w:val="24"/>
          <w:u w:val="single"/>
          <w:lang w:val="en-US" w:eastAsia="zh-CN"/>
        </w:rPr>
        <w:t>青田</w:t>
      </w:r>
      <w:r>
        <w:rPr>
          <w:rFonts w:hint="eastAsia"/>
          <w:color w:val="auto"/>
          <w:kern w:val="0"/>
          <w:sz w:val="24"/>
          <w:u w:val="single"/>
        </w:rPr>
        <w:t>分公司</w:t>
      </w:r>
      <w:r>
        <w:rPr>
          <w:rFonts w:hint="eastAsia" w:ascii="Times New Roman" w:hAnsi="Times New Roman" w:eastAsia="宋体" w:cs="Times New Roman"/>
          <w:color w:val="auto"/>
          <w:kern w:val="0"/>
          <w:sz w:val="24"/>
        </w:rPr>
        <w:t>索偿的，由</w:t>
      </w:r>
      <w:r>
        <w:rPr>
          <w:rFonts w:hint="eastAsia" w:ascii="Times New Roman" w:hAnsi="Times New Roman" w:eastAsia="宋体" w:cs="Times New Roman"/>
          <w:color w:val="auto"/>
          <w:kern w:val="0"/>
          <w:sz w:val="24"/>
          <w:u w:val="single"/>
        </w:rPr>
        <w:t>（乙方单位名称）</w:t>
      </w:r>
      <w:r>
        <w:rPr>
          <w:rFonts w:hint="eastAsia" w:ascii="Times New Roman" w:hAnsi="Times New Roman" w:eastAsia="宋体" w:cs="Times New Roman"/>
          <w:color w:val="auto"/>
          <w:kern w:val="0"/>
          <w:sz w:val="24"/>
        </w:rPr>
        <w:t>自行解决，与</w:t>
      </w:r>
      <w:r>
        <w:rPr>
          <w:rFonts w:hint="eastAsia"/>
          <w:color w:val="auto"/>
          <w:kern w:val="0"/>
          <w:sz w:val="24"/>
          <w:u w:val="single"/>
        </w:rPr>
        <w:t>浙江钱塘江水利建筑工程有限公司</w:t>
      </w:r>
      <w:r>
        <w:rPr>
          <w:rFonts w:hint="eastAsia"/>
          <w:color w:val="auto"/>
          <w:kern w:val="0"/>
          <w:sz w:val="24"/>
          <w:u w:val="single"/>
          <w:lang w:val="en-US" w:eastAsia="zh-CN"/>
        </w:rPr>
        <w:t>青田</w:t>
      </w:r>
      <w:r>
        <w:rPr>
          <w:rFonts w:hint="eastAsia"/>
          <w:color w:val="auto"/>
          <w:kern w:val="0"/>
          <w:sz w:val="24"/>
          <w:u w:val="single"/>
        </w:rPr>
        <w:t>分公司</w:t>
      </w:r>
      <w:r>
        <w:rPr>
          <w:rFonts w:hint="eastAsia" w:ascii="Times New Roman" w:hAnsi="Times New Roman" w:eastAsia="宋体" w:cs="Times New Roman"/>
          <w:color w:val="auto"/>
          <w:kern w:val="0"/>
          <w:sz w:val="24"/>
        </w:rPr>
        <w:t>无关。若需以</w:t>
      </w:r>
      <w:r>
        <w:rPr>
          <w:rFonts w:hint="eastAsia"/>
          <w:color w:val="auto"/>
          <w:kern w:val="0"/>
          <w:sz w:val="24"/>
          <w:u w:val="single"/>
        </w:rPr>
        <w:t>浙江钱塘江水利建筑工程有限公司</w:t>
      </w:r>
      <w:r>
        <w:rPr>
          <w:rFonts w:hint="eastAsia"/>
          <w:color w:val="auto"/>
          <w:kern w:val="0"/>
          <w:sz w:val="24"/>
          <w:u w:val="single"/>
          <w:lang w:val="en-US" w:eastAsia="zh-CN"/>
        </w:rPr>
        <w:t>青田</w:t>
      </w:r>
      <w:r>
        <w:rPr>
          <w:rFonts w:hint="eastAsia"/>
          <w:color w:val="auto"/>
          <w:kern w:val="0"/>
          <w:sz w:val="24"/>
          <w:u w:val="single"/>
        </w:rPr>
        <w:t>分公司</w:t>
      </w:r>
      <w:r>
        <w:rPr>
          <w:rFonts w:hint="eastAsia" w:ascii="Times New Roman" w:hAnsi="Times New Roman" w:eastAsia="宋体" w:cs="Times New Roman"/>
          <w:color w:val="auto"/>
          <w:kern w:val="0"/>
          <w:sz w:val="24"/>
        </w:rPr>
        <w:t>出具的，则产生的所有费用（包括但不限于支付至第三方的款项、罚款、违约金、赔偿金、诉讼/仲裁费、律师费、鉴定费等）由</w:t>
      </w:r>
      <w:r>
        <w:rPr>
          <w:rFonts w:hint="eastAsia" w:ascii="Times New Roman" w:hAnsi="Times New Roman" w:eastAsia="宋体" w:cs="Times New Roman"/>
          <w:color w:val="auto"/>
          <w:kern w:val="0"/>
          <w:sz w:val="24"/>
          <w:u w:val="single"/>
        </w:rPr>
        <w:t>（乙方单位名称）</w:t>
      </w:r>
      <w:r>
        <w:rPr>
          <w:rFonts w:hint="eastAsia" w:ascii="Times New Roman" w:hAnsi="Times New Roman" w:eastAsia="宋体" w:cs="Times New Roman"/>
          <w:color w:val="auto"/>
          <w:kern w:val="0"/>
          <w:sz w:val="24"/>
        </w:rPr>
        <w:t>支付。若</w:t>
      </w:r>
      <w:r>
        <w:rPr>
          <w:rFonts w:hint="eastAsia" w:ascii="Times New Roman" w:hAnsi="Times New Roman" w:eastAsia="宋体" w:cs="Times New Roman"/>
          <w:color w:val="auto"/>
          <w:kern w:val="0"/>
          <w:sz w:val="24"/>
          <w:u w:val="single"/>
        </w:rPr>
        <w:t>（乙方单位名称）</w:t>
      </w:r>
      <w:r>
        <w:rPr>
          <w:rFonts w:hint="eastAsia" w:ascii="Times New Roman" w:hAnsi="Times New Roman" w:eastAsia="宋体" w:cs="Times New Roman"/>
          <w:color w:val="auto"/>
          <w:kern w:val="0"/>
          <w:sz w:val="24"/>
        </w:rPr>
        <w:t>提供的资料有虚假或隐瞒的，或款项未全部用于本工程的，则此部分不再结算，已付款项返回，且</w:t>
      </w:r>
      <w:r>
        <w:rPr>
          <w:rFonts w:hint="eastAsia" w:ascii="Times New Roman" w:hAnsi="Times New Roman" w:eastAsia="宋体" w:cs="Times New Roman"/>
          <w:color w:val="auto"/>
          <w:kern w:val="0"/>
          <w:sz w:val="24"/>
          <w:u w:val="single"/>
        </w:rPr>
        <w:t>（乙方单位名称）</w:t>
      </w:r>
      <w:r>
        <w:rPr>
          <w:rFonts w:hint="eastAsia" w:ascii="Times New Roman" w:hAnsi="Times New Roman" w:eastAsia="宋体" w:cs="Times New Roman"/>
          <w:color w:val="auto"/>
          <w:kern w:val="0"/>
          <w:sz w:val="24"/>
        </w:rPr>
        <w:t>需支付总计金额30%的违约金。</w:t>
      </w:r>
    </w:p>
    <w:p w14:paraId="6F573936">
      <w:pPr>
        <w:pStyle w:val="43"/>
        <w:spacing w:before="0" w:after="0" w:line="360" w:lineRule="auto"/>
        <w:ind w:firstLine="480" w:firstLineChars="200"/>
        <w:jc w:val="left"/>
        <w:rPr>
          <w:color w:val="auto"/>
          <w:highlight w:val="none"/>
        </w:rPr>
      </w:pPr>
      <w:bookmarkStart w:id="232" w:name="_Toc23596"/>
      <w:bookmarkStart w:id="233" w:name="_Toc11615"/>
      <w:r>
        <w:rPr>
          <w:rFonts w:hint="eastAsia" w:ascii="Times New Roman" w:hAnsi="Times New Roman"/>
          <w:b w:val="0"/>
          <w:bCs w:val="0"/>
          <w:color w:val="auto"/>
          <w:kern w:val="0"/>
          <w:sz w:val="24"/>
          <w:szCs w:val="24"/>
          <w:highlight w:val="none"/>
        </w:rPr>
        <w:t>若因虚假发票（包括但不限于虚开增值税发票，开具伪造、变造的增值税发票）等问题引起税务纠纷，</w:t>
      </w:r>
      <w:r>
        <w:rPr>
          <w:rFonts w:hint="eastAsia" w:ascii="Times New Roman" w:hAnsi="Times New Roman"/>
          <w:color w:val="auto"/>
          <w:kern w:val="0"/>
          <w:sz w:val="24"/>
          <w:szCs w:val="24"/>
          <w:highlight w:val="none"/>
          <w:u w:val="single"/>
        </w:rPr>
        <w:t>（乙方单位名称）</w:t>
      </w:r>
      <w:r>
        <w:rPr>
          <w:rFonts w:hint="eastAsia" w:ascii="Times New Roman" w:hAnsi="Times New Roman"/>
          <w:b w:val="0"/>
          <w:bCs w:val="0"/>
          <w:color w:val="auto"/>
          <w:kern w:val="0"/>
          <w:sz w:val="24"/>
          <w:szCs w:val="24"/>
          <w:highlight w:val="none"/>
        </w:rPr>
        <w:t>承诺及时组织相关人员追查处理，并及时采取补救措施。无论工程是否完工，合同是否终止，一旦被相关机构查实，具体责任由</w:t>
      </w:r>
      <w:r>
        <w:rPr>
          <w:rFonts w:hint="eastAsia" w:ascii="Times New Roman" w:hAnsi="Times New Roman"/>
          <w:color w:val="auto"/>
          <w:kern w:val="0"/>
          <w:sz w:val="24"/>
          <w:szCs w:val="24"/>
          <w:highlight w:val="none"/>
          <w:u w:val="single"/>
        </w:rPr>
        <w:t>（乙方单位名称）</w:t>
      </w:r>
      <w:r>
        <w:rPr>
          <w:rFonts w:hint="eastAsia" w:ascii="Times New Roman" w:hAnsi="Times New Roman"/>
          <w:b w:val="0"/>
          <w:bCs w:val="0"/>
          <w:color w:val="auto"/>
          <w:kern w:val="0"/>
          <w:sz w:val="24"/>
          <w:szCs w:val="24"/>
          <w:highlight w:val="none"/>
        </w:rPr>
        <w:t>承担，造成公司损失的，包括但不限于罚金、违约金、名誉商誉损失、律师费、诉讼费等一切费用均由</w:t>
      </w:r>
      <w:r>
        <w:rPr>
          <w:rFonts w:hint="eastAsia" w:ascii="Times New Roman" w:hAnsi="Times New Roman"/>
          <w:color w:val="auto"/>
          <w:kern w:val="0"/>
          <w:sz w:val="24"/>
          <w:szCs w:val="24"/>
          <w:highlight w:val="none"/>
          <w:u w:val="single"/>
        </w:rPr>
        <w:t>（乙方单位名称）</w:t>
      </w:r>
      <w:r>
        <w:rPr>
          <w:rFonts w:hint="eastAsia" w:ascii="Times New Roman" w:hAnsi="Times New Roman"/>
          <w:b w:val="0"/>
          <w:bCs w:val="0"/>
          <w:color w:val="auto"/>
          <w:kern w:val="0"/>
          <w:sz w:val="24"/>
          <w:szCs w:val="24"/>
          <w:highlight w:val="none"/>
        </w:rPr>
        <w:t>承担，此外</w:t>
      </w:r>
      <w:r>
        <w:rPr>
          <w:rFonts w:hint="eastAsia" w:ascii="Times New Roman" w:hAnsi="Times New Roman"/>
          <w:color w:val="auto"/>
          <w:kern w:val="0"/>
          <w:sz w:val="24"/>
          <w:szCs w:val="24"/>
          <w:highlight w:val="none"/>
          <w:u w:val="single"/>
        </w:rPr>
        <w:t>（乙方单位名称）</w:t>
      </w:r>
      <w:r>
        <w:rPr>
          <w:rFonts w:hint="eastAsia" w:ascii="Times New Roman" w:hAnsi="Times New Roman"/>
          <w:b w:val="0"/>
          <w:bCs w:val="0"/>
          <w:color w:val="auto"/>
          <w:kern w:val="0"/>
          <w:sz w:val="24"/>
          <w:szCs w:val="24"/>
          <w:highlight w:val="none"/>
        </w:rPr>
        <w:t>承担本合同总价的  5  %的违约金。</w:t>
      </w:r>
      <w:r>
        <w:rPr>
          <w:rFonts w:hint="eastAsia" w:ascii="Times New Roman" w:hAnsi="Times New Roman"/>
          <w:color w:val="auto"/>
          <w:kern w:val="0"/>
          <w:sz w:val="24"/>
          <w:szCs w:val="24"/>
          <w:highlight w:val="none"/>
          <w:u w:val="single"/>
        </w:rPr>
        <w:t>（乙方单位名称）</w:t>
      </w:r>
      <w:r>
        <w:rPr>
          <w:rFonts w:hint="eastAsia" w:ascii="Times New Roman" w:hAnsi="Times New Roman"/>
          <w:b w:val="0"/>
          <w:bCs w:val="0"/>
          <w:color w:val="auto"/>
          <w:kern w:val="0"/>
          <w:sz w:val="24"/>
          <w:szCs w:val="24"/>
          <w:highlight w:val="none"/>
        </w:rPr>
        <w:t>确保开票真实合法义务不以合同终止而终止。</w:t>
      </w:r>
      <w:bookmarkEnd w:id="232"/>
      <w:bookmarkEnd w:id="233"/>
    </w:p>
    <w:p w14:paraId="31FCB72F">
      <w:pPr>
        <w:autoSpaceDE w:val="0"/>
        <w:autoSpaceDN w:val="0"/>
        <w:adjustRightInd w:val="0"/>
        <w:spacing w:line="360" w:lineRule="auto"/>
        <w:ind w:firstLine="424" w:firstLineChars="177"/>
        <w:contextualSpacing/>
        <w:jc w:val="left"/>
        <w:rPr>
          <w:rFonts w:ascii="Times New Roman" w:hAnsi="Times New Roman" w:eastAsia="宋体" w:cs="Times New Roman"/>
          <w:color w:val="auto"/>
          <w:kern w:val="0"/>
          <w:sz w:val="24"/>
        </w:rPr>
      </w:pPr>
      <w:r>
        <w:rPr>
          <w:rFonts w:hint="eastAsia" w:ascii="Times New Roman" w:hAnsi="Times New Roman" w:eastAsia="宋体" w:cs="Times New Roman"/>
          <w:color w:val="auto"/>
          <w:kern w:val="0"/>
          <w:sz w:val="24"/>
        </w:rPr>
        <w:t>特此保证和签收。</w:t>
      </w:r>
    </w:p>
    <w:p w14:paraId="02CBA29E">
      <w:pPr>
        <w:autoSpaceDE w:val="0"/>
        <w:autoSpaceDN w:val="0"/>
        <w:adjustRightInd w:val="0"/>
        <w:spacing w:line="360" w:lineRule="auto"/>
        <w:ind w:firstLine="424" w:firstLineChars="177"/>
        <w:contextualSpacing/>
        <w:jc w:val="left"/>
        <w:rPr>
          <w:rFonts w:ascii="Times New Roman" w:hAnsi="Times New Roman" w:eastAsia="宋体" w:cs="Times New Roman"/>
          <w:color w:val="auto"/>
          <w:kern w:val="0"/>
          <w:sz w:val="24"/>
        </w:rPr>
      </w:pPr>
      <w:r>
        <w:rPr>
          <w:rFonts w:hint="eastAsia" w:ascii="Times New Roman" w:hAnsi="Times New Roman" w:eastAsia="宋体" w:cs="Times New Roman"/>
          <w:color w:val="auto"/>
          <w:kern w:val="0"/>
          <w:sz w:val="24"/>
        </w:rPr>
        <w:t>姓名（或乙方名称）：（签字并按手印或单位公章）</w:t>
      </w:r>
    </w:p>
    <w:p w14:paraId="28F92DCF">
      <w:pPr>
        <w:autoSpaceDE w:val="0"/>
        <w:autoSpaceDN w:val="0"/>
        <w:adjustRightInd w:val="0"/>
        <w:spacing w:line="360" w:lineRule="auto"/>
        <w:ind w:firstLine="424" w:firstLineChars="177"/>
        <w:contextualSpacing/>
        <w:jc w:val="left"/>
        <w:rPr>
          <w:rFonts w:ascii="Times New Roman" w:hAnsi="Times New Roman" w:eastAsia="宋体" w:cs="Times New Roman"/>
          <w:color w:val="auto"/>
          <w:kern w:val="0"/>
          <w:sz w:val="24"/>
        </w:rPr>
      </w:pPr>
      <w:r>
        <w:rPr>
          <w:rFonts w:hint="eastAsia" w:ascii="Times New Roman" w:hAnsi="Times New Roman" w:eastAsia="宋体" w:cs="Times New Roman"/>
          <w:color w:val="auto"/>
          <w:kern w:val="0"/>
          <w:sz w:val="24"/>
        </w:rPr>
        <w:t>地址：</w:t>
      </w:r>
    </w:p>
    <w:p w14:paraId="61D1457D">
      <w:pPr>
        <w:autoSpaceDE w:val="0"/>
        <w:autoSpaceDN w:val="0"/>
        <w:adjustRightInd w:val="0"/>
        <w:spacing w:line="360" w:lineRule="auto"/>
        <w:ind w:firstLine="424" w:firstLineChars="177"/>
        <w:contextualSpacing/>
        <w:jc w:val="left"/>
        <w:rPr>
          <w:rFonts w:ascii="Times New Roman" w:hAnsi="Times New Roman" w:eastAsia="宋体" w:cs="Times New Roman"/>
          <w:color w:val="auto"/>
          <w:kern w:val="0"/>
          <w:sz w:val="24"/>
        </w:rPr>
      </w:pPr>
      <w:r>
        <w:rPr>
          <w:rFonts w:hint="eastAsia" w:ascii="Times New Roman" w:hAnsi="Times New Roman" w:eastAsia="宋体" w:cs="Times New Roman"/>
          <w:color w:val="auto"/>
          <w:kern w:val="0"/>
          <w:sz w:val="24"/>
        </w:rPr>
        <w:t>联系电话：</w:t>
      </w:r>
    </w:p>
    <w:p w14:paraId="126017A3">
      <w:pPr>
        <w:autoSpaceDE w:val="0"/>
        <w:autoSpaceDN w:val="0"/>
        <w:adjustRightInd w:val="0"/>
        <w:spacing w:line="360" w:lineRule="auto"/>
        <w:ind w:firstLine="424" w:firstLineChars="177"/>
        <w:contextualSpacing/>
        <w:jc w:val="left"/>
        <w:rPr>
          <w:rFonts w:ascii="Times New Roman" w:hAnsi="Times New Roman" w:eastAsia="宋体" w:cs="Times New Roman"/>
          <w:color w:val="auto"/>
          <w:kern w:val="0"/>
          <w:sz w:val="24"/>
        </w:rPr>
      </w:pPr>
      <w:r>
        <w:rPr>
          <w:rFonts w:hint="eastAsia" w:ascii="Times New Roman" w:hAnsi="Times New Roman" w:eastAsia="宋体" w:cs="Times New Roman"/>
          <w:color w:val="auto"/>
          <w:kern w:val="0"/>
          <w:sz w:val="24"/>
        </w:rPr>
        <w:t>日期：</w:t>
      </w:r>
    </w:p>
    <w:p w14:paraId="57544C54">
      <w:pPr>
        <w:widowControl/>
        <w:jc w:val="left"/>
        <w:rPr>
          <w:rFonts w:ascii="宋体" w:hAnsi="宋体"/>
          <w:color w:val="auto"/>
          <w:sz w:val="24"/>
        </w:rPr>
      </w:pPr>
    </w:p>
    <w:p w14:paraId="08F3C540">
      <w:pPr>
        <w:widowControl/>
        <w:jc w:val="left"/>
        <w:rPr>
          <w:rFonts w:ascii="宋体" w:hAnsi="宋体"/>
          <w:color w:val="auto"/>
          <w:sz w:val="24"/>
        </w:rPr>
      </w:pPr>
    </w:p>
    <w:p w14:paraId="038E1E17">
      <w:pPr>
        <w:rPr>
          <w:color w:val="auto"/>
          <w:kern w:val="0"/>
          <w:sz w:val="24"/>
        </w:rPr>
      </w:pPr>
      <w:r>
        <w:rPr>
          <w:color w:val="auto"/>
          <w:kern w:val="0"/>
          <w:sz w:val="24"/>
        </w:rPr>
        <w:t>附件</w:t>
      </w:r>
      <w:r>
        <w:rPr>
          <w:rFonts w:hint="eastAsia"/>
          <w:color w:val="auto"/>
          <w:kern w:val="0"/>
          <w:sz w:val="24"/>
        </w:rPr>
        <w:t>2</w:t>
      </w:r>
      <w:r>
        <w:rPr>
          <w:color w:val="auto"/>
          <w:kern w:val="0"/>
          <w:sz w:val="24"/>
        </w:rPr>
        <w:t>：</w:t>
      </w:r>
    </w:p>
    <w:p w14:paraId="3BAEEB8B">
      <w:pPr>
        <w:spacing w:line="380" w:lineRule="exact"/>
        <w:jc w:val="center"/>
        <w:outlineLvl w:val="0"/>
        <w:rPr>
          <w:rFonts w:ascii="宋体" w:hAnsi="宋体" w:cs="华文中宋"/>
          <w:color w:val="auto"/>
          <w:sz w:val="24"/>
        </w:rPr>
      </w:pPr>
      <w:bookmarkStart w:id="234" w:name="_Toc25789"/>
      <w:bookmarkStart w:id="235" w:name="_Toc20996"/>
      <w:r>
        <w:rPr>
          <w:rFonts w:hint="eastAsia" w:ascii="宋体" w:hAnsi="宋体" w:cs="华文中宋"/>
          <w:color w:val="auto"/>
          <w:sz w:val="24"/>
        </w:rPr>
        <w:t>浙江钱塘江水利建筑工程有限公司</w:t>
      </w:r>
      <w:bookmarkEnd w:id="234"/>
      <w:bookmarkEnd w:id="235"/>
    </w:p>
    <w:p w14:paraId="10DF6639">
      <w:pPr>
        <w:spacing w:line="380" w:lineRule="exact"/>
        <w:jc w:val="center"/>
        <w:outlineLvl w:val="0"/>
        <w:rPr>
          <w:rFonts w:ascii="宋体" w:hAnsi="宋体" w:cs="华文中宋"/>
          <w:b/>
          <w:color w:val="auto"/>
          <w:sz w:val="24"/>
        </w:rPr>
      </w:pPr>
      <w:bookmarkStart w:id="236" w:name="_Toc20790"/>
      <w:bookmarkStart w:id="237" w:name="_Toc10560"/>
      <w:r>
        <w:rPr>
          <w:rFonts w:hint="eastAsia" w:ascii="宋体" w:hAnsi="宋体" w:cs="华文中宋"/>
          <w:b/>
          <w:color w:val="auto"/>
          <w:sz w:val="24"/>
        </w:rPr>
        <w:t>采购运输安全责任协议</w:t>
      </w:r>
      <w:bookmarkEnd w:id="236"/>
      <w:bookmarkEnd w:id="237"/>
    </w:p>
    <w:p w14:paraId="18BF24E8">
      <w:pPr>
        <w:pStyle w:val="17"/>
        <w:rPr>
          <w:color w:val="auto"/>
        </w:rPr>
      </w:pPr>
    </w:p>
    <w:p w14:paraId="0B2EA1F8">
      <w:pPr>
        <w:spacing w:line="420" w:lineRule="exact"/>
        <w:ind w:firstLine="480" w:firstLineChars="200"/>
        <w:rPr>
          <w:rFonts w:ascii="宋体" w:hAnsi="宋体" w:cs="宋体"/>
          <w:color w:val="auto"/>
          <w:sz w:val="24"/>
        </w:rPr>
      </w:pPr>
      <w:r>
        <w:rPr>
          <w:rFonts w:hint="eastAsia" w:ascii="宋体" w:hAnsi="宋体" w:cs="宋体"/>
          <w:bCs/>
          <w:color w:val="auto"/>
          <w:sz w:val="24"/>
        </w:rPr>
        <w:t>为贯彻落实国家有关安全生产、交通运输、环境保护、治安消防等法律法规，</w:t>
      </w:r>
      <w:r>
        <w:rPr>
          <w:rFonts w:hint="eastAsia" w:ascii="宋体" w:hAnsi="宋体" w:cs="宋体"/>
          <w:color w:val="auto"/>
          <w:sz w:val="24"/>
        </w:rPr>
        <w:t>落实安全责任制，强化安全生产管理，杜绝违章作业，确保</w:t>
      </w:r>
      <w:r>
        <w:rPr>
          <w:rFonts w:hint="eastAsia" w:ascii="宋体" w:hAnsi="宋体" w:cs="华文中宋"/>
          <w:color w:val="auto"/>
          <w:sz w:val="24"/>
        </w:rPr>
        <w:t>采购运输</w:t>
      </w:r>
      <w:r>
        <w:rPr>
          <w:rFonts w:hint="eastAsia" w:ascii="宋体" w:hAnsi="宋体" w:cs="宋体"/>
          <w:color w:val="auto"/>
          <w:sz w:val="24"/>
        </w:rPr>
        <w:t>安全有序进行。经双方协商，</w:t>
      </w:r>
      <w:r>
        <w:rPr>
          <w:rFonts w:hint="eastAsia"/>
          <w:color w:val="auto"/>
          <w:kern w:val="0"/>
          <w:sz w:val="24"/>
          <w:u w:val="single"/>
        </w:rPr>
        <w:t>浙江钱塘江水利建筑工程有限公司</w:t>
      </w:r>
      <w:r>
        <w:rPr>
          <w:rFonts w:hint="eastAsia"/>
          <w:color w:val="auto"/>
          <w:kern w:val="0"/>
          <w:sz w:val="24"/>
          <w:u w:val="single"/>
          <w:lang w:val="en-US" w:eastAsia="zh-CN"/>
        </w:rPr>
        <w:t>青田</w:t>
      </w:r>
      <w:r>
        <w:rPr>
          <w:rFonts w:hint="eastAsia"/>
          <w:color w:val="auto"/>
          <w:kern w:val="0"/>
          <w:sz w:val="24"/>
          <w:u w:val="single"/>
        </w:rPr>
        <w:t>分公司</w:t>
      </w:r>
      <w:r>
        <w:rPr>
          <w:rFonts w:hint="eastAsia" w:ascii="宋体" w:hAnsi="宋体" w:cs="宋体"/>
          <w:color w:val="auto"/>
          <w:sz w:val="24"/>
        </w:rPr>
        <w:t>（简称甲方）与</w:t>
      </w:r>
      <w:r>
        <w:rPr>
          <w:rFonts w:hint="eastAsia" w:ascii="宋体" w:hAnsi="宋体" w:cs="宋体"/>
          <w:color w:val="auto"/>
          <w:sz w:val="24"/>
          <w:u w:val="single"/>
        </w:rPr>
        <w:t xml:space="preserve"> </w:t>
      </w:r>
      <w:r>
        <w:rPr>
          <w:rFonts w:hint="eastAsia" w:ascii="宋体" w:hAnsi="宋体" w:cs="宋体"/>
          <w:color w:val="auto"/>
          <w:sz w:val="24"/>
          <w:u w:val="single"/>
          <w:lang w:val="en-US" w:eastAsia="zh-CN"/>
        </w:rPr>
        <w:t xml:space="preserve">              </w:t>
      </w:r>
      <w:r>
        <w:rPr>
          <w:rFonts w:hint="eastAsia" w:ascii="宋体" w:hAnsi="宋体" w:cs="宋体"/>
          <w:color w:val="auto"/>
          <w:sz w:val="24"/>
        </w:rPr>
        <w:t>（简称乙方）签定本《安全责任协议》，明确双方责任义务。</w:t>
      </w:r>
    </w:p>
    <w:p w14:paraId="75036EE9">
      <w:pPr>
        <w:spacing w:line="420" w:lineRule="exact"/>
        <w:ind w:firstLine="480" w:firstLineChars="200"/>
        <w:rPr>
          <w:rFonts w:ascii="宋体" w:hAnsi="宋体" w:cs="宋体"/>
          <w:color w:val="auto"/>
          <w:sz w:val="24"/>
        </w:rPr>
      </w:pPr>
      <w:r>
        <w:rPr>
          <w:rFonts w:hint="eastAsia" w:ascii="宋体" w:hAnsi="宋体" w:cs="宋体"/>
          <w:color w:val="auto"/>
          <w:sz w:val="24"/>
        </w:rPr>
        <w:t>一、</w:t>
      </w:r>
      <w:r>
        <w:rPr>
          <w:rFonts w:hint="eastAsia" w:ascii="宋体" w:hAnsi="宋体" w:cs="宋体"/>
          <w:bCs/>
          <w:color w:val="auto"/>
          <w:sz w:val="24"/>
        </w:rPr>
        <w:t>甲乙双方</w:t>
      </w:r>
      <w:r>
        <w:rPr>
          <w:rFonts w:hint="eastAsia" w:ascii="宋体" w:hAnsi="宋体" w:cs="宋体"/>
          <w:color w:val="auto"/>
          <w:sz w:val="24"/>
        </w:rPr>
        <w:t xml:space="preserve">的责任义务： </w:t>
      </w:r>
    </w:p>
    <w:p w14:paraId="669E8A57">
      <w:pPr>
        <w:spacing w:line="420" w:lineRule="exact"/>
        <w:ind w:firstLine="480" w:firstLineChars="200"/>
        <w:rPr>
          <w:rFonts w:ascii="宋体" w:hAnsi="宋体" w:cs="宋体"/>
          <w:bCs/>
          <w:color w:val="auto"/>
          <w:sz w:val="24"/>
        </w:rPr>
      </w:pPr>
      <w:r>
        <w:rPr>
          <w:rFonts w:hint="eastAsia" w:ascii="宋体" w:hAnsi="宋体" w:cs="宋体"/>
          <w:color w:val="auto"/>
          <w:sz w:val="24"/>
        </w:rPr>
        <w:t>（一）</w:t>
      </w:r>
      <w:r>
        <w:rPr>
          <w:rFonts w:hint="eastAsia" w:ascii="宋体" w:hAnsi="宋体" w:cs="宋体"/>
          <w:bCs/>
          <w:color w:val="auto"/>
          <w:sz w:val="24"/>
        </w:rPr>
        <w:t>甲方：</w:t>
      </w:r>
    </w:p>
    <w:p w14:paraId="6523A4F5">
      <w:pPr>
        <w:spacing w:line="420" w:lineRule="exact"/>
        <w:ind w:firstLine="480" w:firstLineChars="200"/>
        <w:rPr>
          <w:rFonts w:ascii="宋体" w:hAnsi="宋体" w:cs="宋体"/>
          <w:color w:val="auto"/>
          <w:sz w:val="24"/>
        </w:rPr>
      </w:pPr>
      <w:r>
        <w:rPr>
          <w:rFonts w:hint="eastAsia" w:ascii="宋体" w:hAnsi="宋体" w:cs="宋体"/>
          <w:color w:val="auto"/>
          <w:sz w:val="24"/>
        </w:rPr>
        <w:t xml:space="preserve">1、对施工项目的安全生产负总责。负责对乙方的采购运输、现场作业、安全达标等活动进行监督检查和协调管理。 </w:t>
      </w:r>
    </w:p>
    <w:p w14:paraId="4B94EA59">
      <w:pPr>
        <w:spacing w:line="420" w:lineRule="exact"/>
        <w:ind w:firstLine="480" w:firstLineChars="200"/>
        <w:rPr>
          <w:rFonts w:ascii="宋体" w:hAnsi="宋体" w:cs="宋体"/>
          <w:color w:val="auto"/>
          <w:sz w:val="24"/>
        </w:rPr>
      </w:pPr>
      <w:r>
        <w:rPr>
          <w:rFonts w:hint="eastAsia" w:ascii="宋体" w:hAnsi="宋体" w:cs="宋体"/>
          <w:color w:val="auto"/>
          <w:sz w:val="24"/>
        </w:rPr>
        <w:t>2、负责向乙方传达和部署上级有关采购运输安全生产的工作内容和要求。</w:t>
      </w:r>
    </w:p>
    <w:p w14:paraId="5A09BDEC">
      <w:pPr>
        <w:spacing w:line="420" w:lineRule="exact"/>
        <w:ind w:firstLine="480" w:firstLineChars="200"/>
        <w:rPr>
          <w:rFonts w:ascii="宋体" w:hAnsi="宋体" w:cs="宋体"/>
          <w:color w:val="auto"/>
          <w:sz w:val="24"/>
        </w:rPr>
      </w:pPr>
      <w:r>
        <w:rPr>
          <w:rFonts w:hint="eastAsia" w:ascii="宋体" w:hAnsi="宋体" w:cs="宋体"/>
          <w:color w:val="auto"/>
          <w:sz w:val="24"/>
        </w:rPr>
        <w:t>3、负责对乙方所属人员、车辆、设备等资质、业绩的考核评定。</w:t>
      </w:r>
    </w:p>
    <w:p w14:paraId="7890A866">
      <w:pPr>
        <w:spacing w:line="420" w:lineRule="exact"/>
        <w:ind w:firstLine="480" w:firstLineChars="200"/>
        <w:rPr>
          <w:rFonts w:ascii="宋体" w:hAnsi="宋体" w:cs="宋体"/>
          <w:color w:val="auto"/>
          <w:sz w:val="24"/>
        </w:rPr>
      </w:pPr>
      <w:r>
        <w:rPr>
          <w:rFonts w:hint="eastAsia" w:ascii="宋体" w:hAnsi="宋体" w:cs="宋体"/>
          <w:color w:val="auto"/>
          <w:sz w:val="24"/>
        </w:rPr>
        <w:t>4、负责对乙方提供的车辆、设备进行共同检查和验收，并对乙方进行安全技术交底，形成记录。</w:t>
      </w:r>
    </w:p>
    <w:p w14:paraId="2E91DA42">
      <w:pPr>
        <w:spacing w:line="420" w:lineRule="exact"/>
        <w:ind w:firstLine="480" w:firstLineChars="200"/>
        <w:rPr>
          <w:rFonts w:ascii="宋体" w:hAnsi="宋体" w:cs="宋体"/>
          <w:color w:val="auto"/>
          <w:sz w:val="24"/>
        </w:rPr>
      </w:pPr>
      <w:r>
        <w:rPr>
          <w:rFonts w:hint="eastAsia" w:ascii="宋体" w:hAnsi="宋体" w:cs="宋体"/>
          <w:color w:val="auto"/>
          <w:sz w:val="24"/>
        </w:rPr>
        <w:t>5、负责对乙方所属人员在安全生产中违章指挥、违规操作等不良行为，予以指正或按合同约定进行处罚。</w:t>
      </w:r>
    </w:p>
    <w:p w14:paraId="4F097A24">
      <w:pPr>
        <w:spacing w:line="420" w:lineRule="exact"/>
        <w:ind w:firstLine="480" w:firstLineChars="200"/>
        <w:rPr>
          <w:rFonts w:ascii="宋体" w:hAnsi="宋体" w:cs="宋体"/>
          <w:color w:val="auto"/>
          <w:sz w:val="24"/>
        </w:rPr>
      </w:pPr>
      <w:r>
        <w:rPr>
          <w:rFonts w:hint="eastAsia" w:ascii="宋体" w:hAnsi="宋体" w:cs="宋体"/>
          <w:color w:val="auto"/>
          <w:sz w:val="24"/>
        </w:rPr>
        <w:t>6、定期组织安全检查，发现安全隐患及时责令乙方限期整改。</w:t>
      </w:r>
    </w:p>
    <w:p w14:paraId="67FFDDB2">
      <w:pPr>
        <w:spacing w:line="420" w:lineRule="exact"/>
        <w:ind w:firstLine="480" w:firstLineChars="200"/>
        <w:rPr>
          <w:rFonts w:ascii="宋体" w:hAnsi="宋体" w:cs="宋体"/>
          <w:color w:val="auto"/>
          <w:sz w:val="24"/>
        </w:rPr>
      </w:pPr>
      <w:r>
        <w:rPr>
          <w:rFonts w:hint="eastAsia" w:ascii="宋体" w:hAnsi="宋体" w:cs="宋体"/>
          <w:color w:val="auto"/>
          <w:sz w:val="24"/>
        </w:rPr>
        <w:t>7、负责乙方安全事故的协调与处理工作。有权督促指导乙方进行事故的善后处理，有权报告地方政府管理部门，有权按照有关规定进行经济或合同处罚。</w:t>
      </w:r>
    </w:p>
    <w:p w14:paraId="1212E72F">
      <w:pPr>
        <w:spacing w:line="420" w:lineRule="exact"/>
        <w:ind w:firstLine="480" w:firstLineChars="200"/>
        <w:rPr>
          <w:rFonts w:ascii="宋体" w:hAnsi="宋体" w:cs="宋体"/>
          <w:color w:val="auto"/>
          <w:sz w:val="24"/>
        </w:rPr>
      </w:pPr>
      <w:r>
        <w:rPr>
          <w:rFonts w:hint="eastAsia" w:ascii="宋体" w:hAnsi="宋体" w:cs="宋体"/>
          <w:color w:val="auto"/>
          <w:sz w:val="24"/>
        </w:rPr>
        <w:t>8、对无法满足现场安全管理或现场安全作业的人员、车辆、设备等，有权提出撤换，乙方应当予以执行。</w:t>
      </w:r>
    </w:p>
    <w:p w14:paraId="5E6F4F49">
      <w:pPr>
        <w:spacing w:line="420" w:lineRule="exact"/>
        <w:ind w:firstLine="480" w:firstLineChars="200"/>
        <w:rPr>
          <w:rFonts w:ascii="宋体" w:hAnsi="宋体" w:cs="宋体"/>
          <w:color w:val="auto"/>
          <w:sz w:val="24"/>
        </w:rPr>
      </w:pPr>
      <w:r>
        <w:rPr>
          <w:rFonts w:hint="eastAsia" w:ascii="宋体" w:hAnsi="宋体" w:cs="宋体"/>
          <w:color w:val="auto"/>
          <w:sz w:val="24"/>
        </w:rPr>
        <w:t>（二）</w:t>
      </w:r>
      <w:r>
        <w:rPr>
          <w:rFonts w:hint="eastAsia" w:ascii="宋体" w:hAnsi="宋体" w:cs="宋体"/>
          <w:bCs/>
          <w:color w:val="auto"/>
          <w:sz w:val="24"/>
        </w:rPr>
        <w:t>乙方：</w:t>
      </w:r>
    </w:p>
    <w:p w14:paraId="1AB2A176">
      <w:pPr>
        <w:spacing w:line="420" w:lineRule="exact"/>
        <w:ind w:firstLine="480" w:firstLineChars="200"/>
        <w:rPr>
          <w:rFonts w:ascii="宋体" w:hAnsi="宋体" w:cs="宋体"/>
          <w:color w:val="auto"/>
          <w:sz w:val="24"/>
        </w:rPr>
      </w:pPr>
      <w:r>
        <w:rPr>
          <w:rFonts w:hint="eastAsia" w:ascii="宋体" w:hAnsi="宋体" w:cs="宋体"/>
          <w:color w:val="auto"/>
          <w:sz w:val="24"/>
        </w:rPr>
        <w:t>1、乙方确保并及时提供有关</w:t>
      </w:r>
      <w:r>
        <w:rPr>
          <w:rFonts w:hint="eastAsia" w:ascii="宋体" w:hAnsi="宋体" w:cs="华文中宋"/>
          <w:color w:val="auto"/>
          <w:sz w:val="24"/>
        </w:rPr>
        <w:t>采购运输的</w:t>
      </w:r>
      <w:r>
        <w:rPr>
          <w:rFonts w:hint="eastAsia" w:ascii="宋体" w:hAnsi="宋体" w:cs="宋体"/>
          <w:color w:val="auto"/>
          <w:sz w:val="24"/>
        </w:rPr>
        <w:t>资质、业绩、保险、人员、车辆、设备等资格证书（包括特种设备的必备资料），并对资料的真实性负责。</w:t>
      </w:r>
    </w:p>
    <w:p w14:paraId="67ECCAB8">
      <w:pPr>
        <w:spacing w:line="420" w:lineRule="exact"/>
        <w:ind w:firstLine="480" w:firstLineChars="200"/>
        <w:rPr>
          <w:rFonts w:ascii="宋体" w:hAnsi="宋体" w:cs="宋体"/>
          <w:color w:val="auto"/>
          <w:sz w:val="24"/>
        </w:rPr>
      </w:pPr>
      <w:r>
        <w:rPr>
          <w:rFonts w:hint="eastAsia" w:ascii="宋体" w:hAnsi="宋体" w:cs="宋体"/>
          <w:color w:val="auto"/>
          <w:sz w:val="24"/>
        </w:rPr>
        <w:t>2、</w:t>
      </w:r>
      <w:r>
        <w:rPr>
          <w:rFonts w:ascii="宋体" w:hAnsi="宋体"/>
          <w:color w:val="auto"/>
          <w:kern w:val="0"/>
          <w:sz w:val="24"/>
        </w:rPr>
        <w:t>乙方</w:t>
      </w:r>
      <w:r>
        <w:rPr>
          <w:rFonts w:hint="eastAsia" w:ascii="宋体" w:hAnsi="宋体"/>
          <w:color w:val="auto"/>
          <w:kern w:val="0"/>
          <w:sz w:val="24"/>
        </w:rPr>
        <w:t>所属人员、车辆、设备</w:t>
      </w:r>
      <w:r>
        <w:rPr>
          <w:rFonts w:ascii="宋体" w:hAnsi="宋体"/>
          <w:color w:val="auto"/>
          <w:kern w:val="0"/>
          <w:sz w:val="24"/>
        </w:rPr>
        <w:t>出入</w:t>
      </w:r>
      <w:r>
        <w:rPr>
          <w:rFonts w:hint="eastAsia" w:ascii="宋体" w:hAnsi="宋体"/>
          <w:color w:val="auto"/>
          <w:kern w:val="0"/>
          <w:sz w:val="24"/>
        </w:rPr>
        <w:t>施工</w:t>
      </w:r>
      <w:r>
        <w:rPr>
          <w:rFonts w:ascii="宋体" w:hAnsi="宋体"/>
          <w:color w:val="auto"/>
          <w:kern w:val="0"/>
          <w:sz w:val="24"/>
        </w:rPr>
        <w:t>现场</w:t>
      </w:r>
      <w:r>
        <w:rPr>
          <w:rFonts w:hint="eastAsia" w:ascii="宋体" w:hAnsi="宋体"/>
          <w:color w:val="auto"/>
          <w:kern w:val="0"/>
          <w:sz w:val="24"/>
        </w:rPr>
        <w:t>，在确保自身安全的基础上，</w:t>
      </w:r>
      <w:r>
        <w:rPr>
          <w:rFonts w:hint="eastAsia" w:ascii="宋体" w:hAnsi="宋体" w:cs="宋体"/>
          <w:color w:val="auto"/>
          <w:sz w:val="24"/>
        </w:rPr>
        <w:t>服从并接受甲方的安全检查和管理，遵守甲方的各项安全管理规章制度。</w:t>
      </w:r>
    </w:p>
    <w:p w14:paraId="4ABC4EEF">
      <w:pPr>
        <w:spacing w:line="420" w:lineRule="exact"/>
        <w:ind w:firstLine="480" w:firstLineChars="200"/>
        <w:rPr>
          <w:rFonts w:ascii="宋体" w:hAnsi="宋体" w:cs="宋体"/>
          <w:color w:val="auto"/>
          <w:sz w:val="24"/>
        </w:rPr>
      </w:pPr>
      <w:r>
        <w:rPr>
          <w:rFonts w:hint="eastAsia" w:ascii="宋体" w:hAnsi="宋体" w:cs="宋体"/>
          <w:color w:val="auto"/>
          <w:sz w:val="24"/>
        </w:rPr>
        <w:t>3、按照“安全自查、隐患自改、责任自负”的原则，乙方积极开展各类安全生产专项活动，宣贯国家、地方政府有关交通安全、施工安全的法律法规、标准规范，提高作业和管理人员的安全责任心。及时开展安全检查，制止和处理违章违规，排查和治理安全隐患。</w:t>
      </w:r>
    </w:p>
    <w:p w14:paraId="254B8BFD">
      <w:pPr>
        <w:spacing w:line="420" w:lineRule="exact"/>
        <w:ind w:firstLine="480" w:firstLineChars="200"/>
        <w:rPr>
          <w:rFonts w:ascii="宋体" w:hAnsi="宋体" w:cs="宋体"/>
          <w:color w:val="auto"/>
          <w:sz w:val="24"/>
        </w:rPr>
      </w:pPr>
      <w:r>
        <w:rPr>
          <w:rFonts w:hint="eastAsia" w:ascii="宋体" w:hAnsi="宋体" w:cs="宋体"/>
          <w:color w:val="auto"/>
          <w:sz w:val="24"/>
        </w:rPr>
        <w:t>4、乙方作为专业资质单位或人员，全面落实并承担</w:t>
      </w:r>
      <w:r>
        <w:rPr>
          <w:rFonts w:hint="eastAsia" w:ascii="宋体" w:hAnsi="宋体" w:cs="华文中宋"/>
          <w:color w:val="auto"/>
          <w:sz w:val="24"/>
        </w:rPr>
        <w:t>采购运输过程中的有关安全管理责任和义务，</w:t>
      </w:r>
      <w:r>
        <w:rPr>
          <w:rFonts w:hint="eastAsia" w:ascii="宋体" w:hAnsi="宋体" w:cs="宋体"/>
          <w:color w:val="auto"/>
          <w:sz w:val="24"/>
        </w:rPr>
        <w:t>建立和健全内部安全保证体系，落实安全防护措施，确保作业中不发生安全伤亡事故。</w:t>
      </w:r>
    </w:p>
    <w:p w14:paraId="201BF305">
      <w:pPr>
        <w:spacing w:line="420" w:lineRule="exact"/>
        <w:ind w:firstLine="480" w:firstLineChars="200"/>
        <w:rPr>
          <w:rFonts w:ascii="宋体" w:hAnsi="宋体" w:cs="宋体"/>
          <w:color w:val="auto"/>
          <w:sz w:val="24"/>
        </w:rPr>
      </w:pPr>
      <w:r>
        <w:rPr>
          <w:rFonts w:hint="eastAsia" w:ascii="宋体" w:hAnsi="宋体" w:cs="宋体"/>
          <w:color w:val="auto"/>
          <w:sz w:val="24"/>
        </w:rPr>
        <w:t>5、乙方及时为现场管理和作业人员配备各类安全防护用品。按时组织所属人员进行安全技术交底和安全教育培训。确保岗前三级安全培训教育率100%、驾驶作业人员持证上岗率100%。</w:t>
      </w:r>
    </w:p>
    <w:p w14:paraId="13E92B31">
      <w:pPr>
        <w:spacing w:line="420" w:lineRule="exact"/>
        <w:ind w:firstLine="480" w:firstLineChars="200"/>
        <w:rPr>
          <w:rFonts w:ascii="宋体" w:hAnsi="宋体" w:cs="宋体"/>
          <w:color w:val="auto"/>
          <w:sz w:val="24"/>
        </w:rPr>
      </w:pPr>
      <w:r>
        <w:rPr>
          <w:rFonts w:hint="eastAsia" w:ascii="宋体" w:hAnsi="宋体" w:cs="宋体"/>
          <w:color w:val="auto"/>
          <w:sz w:val="24"/>
        </w:rPr>
        <w:t>6、乙方确保</w:t>
      </w:r>
      <w:r>
        <w:rPr>
          <w:rFonts w:hint="eastAsia" w:ascii="宋体" w:hAnsi="宋体" w:cs="华文中宋"/>
          <w:color w:val="auto"/>
          <w:sz w:val="24"/>
        </w:rPr>
        <w:t>采购运输</w:t>
      </w:r>
      <w:r>
        <w:rPr>
          <w:rFonts w:hint="eastAsia" w:ascii="宋体" w:hAnsi="宋体" w:cs="宋体"/>
          <w:color w:val="auto"/>
          <w:sz w:val="24"/>
        </w:rPr>
        <w:t>的车辆、设备安全技术性能完好，满足施工作业要求。负责做好日常维修和保养工作，确保使用率和安全性。</w:t>
      </w:r>
    </w:p>
    <w:p w14:paraId="339612D0">
      <w:pPr>
        <w:spacing w:line="420" w:lineRule="exact"/>
        <w:ind w:firstLine="480" w:firstLineChars="200"/>
        <w:rPr>
          <w:rFonts w:ascii="宋体" w:hAnsi="宋体" w:cs="宋体"/>
          <w:color w:val="auto"/>
          <w:sz w:val="24"/>
        </w:rPr>
      </w:pPr>
      <w:r>
        <w:rPr>
          <w:rFonts w:hint="eastAsia" w:ascii="宋体" w:hAnsi="宋体" w:cs="宋体"/>
          <w:color w:val="auto"/>
          <w:sz w:val="24"/>
        </w:rPr>
        <w:t>7、乙方所属</w:t>
      </w:r>
      <w:r>
        <w:rPr>
          <w:rFonts w:hint="eastAsia" w:ascii="宋体" w:hAnsi="宋体" w:cs="华文中宋"/>
          <w:color w:val="auto"/>
          <w:sz w:val="24"/>
        </w:rPr>
        <w:t>车辆、</w:t>
      </w:r>
      <w:r>
        <w:rPr>
          <w:rFonts w:hint="eastAsia" w:ascii="宋体" w:hAnsi="宋体" w:cs="宋体"/>
          <w:color w:val="auto"/>
          <w:sz w:val="24"/>
        </w:rPr>
        <w:t>设备如需现场安拆的，应向甲方提供完整有效的安拆资料。如乙方不具备相应资质的，须委托第三方的，应向甲方提供相关合同、安全协议和加盖公章的有效证书等，并对资料的真实性负责。</w:t>
      </w:r>
    </w:p>
    <w:p w14:paraId="7832A523">
      <w:pPr>
        <w:spacing w:line="420" w:lineRule="exact"/>
        <w:ind w:firstLine="480" w:firstLineChars="200"/>
        <w:rPr>
          <w:rFonts w:ascii="宋体" w:hAnsi="宋体" w:cs="宋体"/>
          <w:color w:val="auto"/>
          <w:sz w:val="24"/>
        </w:rPr>
      </w:pPr>
      <w:r>
        <w:rPr>
          <w:rFonts w:hint="eastAsia" w:ascii="宋体" w:hAnsi="宋体" w:cs="宋体"/>
          <w:color w:val="auto"/>
          <w:sz w:val="24"/>
        </w:rPr>
        <w:t>8、乙方</w:t>
      </w:r>
      <w:r>
        <w:rPr>
          <w:rFonts w:hint="eastAsia" w:ascii="宋体" w:hAnsi="宋体" w:cs="华文中宋"/>
          <w:color w:val="auto"/>
          <w:sz w:val="24"/>
        </w:rPr>
        <w:t>所属</w:t>
      </w:r>
      <w:r>
        <w:rPr>
          <w:rFonts w:hint="eastAsia" w:ascii="宋体" w:hAnsi="宋体" w:cs="宋体"/>
          <w:color w:val="auto"/>
          <w:sz w:val="24"/>
        </w:rPr>
        <w:t>人员应当文明作业，安全操作，发现紧急危险情况应当及时采取措施并向乙方负责人或甲方现场安全管理人员报告。</w:t>
      </w:r>
    </w:p>
    <w:p w14:paraId="790CEF59">
      <w:pPr>
        <w:spacing w:line="420" w:lineRule="exact"/>
        <w:ind w:firstLine="480" w:firstLineChars="200"/>
        <w:rPr>
          <w:rFonts w:ascii="宋体" w:hAnsi="宋体" w:cs="宋体"/>
          <w:color w:val="auto"/>
          <w:sz w:val="24"/>
        </w:rPr>
      </w:pPr>
      <w:r>
        <w:rPr>
          <w:rFonts w:hint="eastAsia" w:ascii="宋体" w:hAnsi="宋体" w:cs="宋体"/>
          <w:color w:val="auto"/>
          <w:sz w:val="24"/>
        </w:rPr>
        <w:t>9、乙方负责所属人员、车辆、设备与第三方的纠纷事件（事故）的协调和处理工作，并确保平安稳定。</w:t>
      </w:r>
    </w:p>
    <w:p w14:paraId="6ECEDB13">
      <w:pPr>
        <w:spacing w:line="420" w:lineRule="exact"/>
        <w:ind w:firstLine="480" w:firstLineChars="200"/>
        <w:rPr>
          <w:rFonts w:ascii="宋体" w:hAnsi="宋体" w:cs="宋体"/>
          <w:color w:val="auto"/>
          <w:sz w:val="24"/>
        </w:rPr>
      </w:pPr>
      <w:r>
        <w:rPr>
          <w:rFonts w:hint="eastAsia" w:ascii="宋体" w:hAnsi="宋体" w:cs="宋体"/>
          <w:color w:val="auto"/>
          <w:sz w:val="24"/>
        </w:rPr>
        <w:t>10、乙方承诺：</w:t>
      </w:r>
    </w:p>
    <w:p w14:paraId="78D0408C">
      <w:pPr>
        <w:spacing w:line="420" w:lineRule="exact"/>
        <w:ind w:firstLine="480" w:firstLineChars="200"/>
        <w:rPr>
          <w:rFonts w:ascii="宋体" w:hAnsi="宋体" w:cs="宋体"/>
          <w:color w:val="auto"/>
          <w:sz w:val="24"/>
        </w:rPr>
      </w:pPr>
      <w:r>
        <w:rPr>
          <w:rFonts w:hint="eastAsia" w:ascii="宋体" w:hAnsi="宋体" w:cs="宋体"/>
          <w:color w:val="auto"/>
          <w:sz w:val="24"/>
        </w:rPr>
        <w:t>（1）承担</w:t>
      </w:r>
      <w:r>
        <w:rPr>
          <w:rFonts w:hint="eastAsia" w:ascii="宋体" w:hAnsi="宋体" w:cs="华文中宋"/>
          <w:color w:val="auto"/>
          <w:sz w:val="24"/>
        </w:rPr>
        <w:t>采购运输</w:t>
      </w:r>
      <w:r>
        <w:rPr>
          <w:rFonts w:hint="eastAsia" w:ascii="宋体" w:hAnsi="宋体" w:cs="宋体"/>
          <w:color w:val="auto"/>
          <w:sz w:val="24"/>
        </w:rPr>
        <w:t>过程中的各类违章违约责任。若在</w:t>
      </w:r>
      <w:r>
        <w:rPr>
          <w:rFonts w:ascii="宋体" w:hAnsi="宋体"/>
          <w:color w:val="auto"/>
          <w:kern w:val="0"/>
          <w:sz w:val="24"/>
        </w:rPr>
        <w:t>装卸、运输</w:t>
      </w:r>
      <w:r>
        <w:rPr>
          <w:rFonts w:hint="eastAsia" w:ascii="宋体" w:hAnsi="宋体"/>
          <w:color w:val="auto"/>
          <w:kern w:val="0"/>
          <w:sz w:val="24"/>
        </w:rPr>
        <w:t>、停放等</w:t>
      </w:r>
      <w:r>
        <w:rPr>
          <w:rFonts w:ascii="宋体" w:hAnsi="宋体"/>
          <w:color w:val="auto"/>
          <w:kern w:val="0"/>
          <w:sz w:val="24"/>
        </w:rPr>
        <w:t>过程中</w:t>
      </w:r>
      <w:r>
        <w:rPr>
          <w:rFonts w:hint="eastAsia" w:ascii="宋体" w:hAnsi="宋体"/>
          <w:color w:val="auto"/>
          <w:kern w:val="0"/>
          <w:sz w:val="24"/>
        </w:rPr>
        <w:t>，发生</w:t>
      </w:r>
      <w:r>
        <w:rPr>
          <w:rFonts w:hint="eastAsia" w:ascii="宋体" w:hAnsi="宋体" w:cs="宋体"/>
          <w:color w:val="auto"/>
          <w:sz w:val="24"/>
        </w:rPr>
        <w:t>违章违约事件的，乙方自行担当并妥善处理。其中由于</w:t>
      </w:r>
      <w:r>
        <w:rPr>
          <w:rFonts w:ascii="宋体" w:hAnsi="宋体"/>
          <w:color w:val="auto"/>
          <w:kern w:val="0"/>
          <w:sz w:val="24"/>
        </w:rPr>
        <w:t>不听从甲方</w:t>
      </w:r>
      <w:r>
        <w:rPr>
          <w:rFonts w:hint="eastAsia" w:ascii="宋体" w:hAnsi="宋体"/>
          <w:color w:val="auto"/>
          <w:kern w:val="0"/>
          <w:sz w:val="24"/>
        </w:rPr>
        <w:t>安全</w:t>
      </w:r>
      <w:r>
        <w:rPr>
          <w:rFonts w:ascii="宋体" w:hAnsi="宋体"/>
          <w:color w:val="auto"/>
          <w:kern w:val="0"/>
          <w:sz w:val="24"/>
        </w:rPr>
        <w:t>管理</w:t>
      </w:r>
      <w:r>
        <w:rPr>
          <w:rFonts w:hint="eastAsia" w:ascii="宋体" w:hAnsi="宋体" w:cs="宋体"/>
          <w:color w:val="auto"/>
          <w:sz w:val="24"/>
        </w:rPr>
        <w:t>的，</w:t>
      </w:r>
      <w:r>
        <w:rPr>
          <w:rFonts w:ascii="宋体" w:hAnsi="宋体"/>
          <w:color w:val="auto"/>
          <w:kern w:val="0"/>
          <w:sz w:val="24"/>
        </w:rPr>
        <w:t>甲方有权清理出场</w:t>
      </w:r>
      <w:r>
        <w:rPr>
          <w:rFonts w:hint="eastAsia" w:ascii="宋体" w:hAnsi="宋体"/>
          <w:color w:val="auto"/>
          <w:kern w:val="0"/>
          <w:sz w:val="24"/>
        </w:rPr>
        <w:t>，</w:t>
      </w:r>
      <w:r>
        <w:rPr>
          <w:rFonts w:ascii="宋体" w:hAnsi="宋体"/>
          <w:color w:val="auto"/>
          <w:kern w:val="0"/>
          <w:sz w:val="24"/>
        </w:rPr>
        <w:t>由此影响施工所造成的一切损失由乙方承担。</w:t>
      </w:r>
    </w:p>
    <w:p w14:paraId="40A06817">
      <w:pPr>
        <w:spacing w:line="420" w:lineRule="exact"/>
        <w:ind w:firstLine="480" w:firstLineChars="200"/>
        <w:rPr>
          <w:rFonts w:ascii="宋体" w:hAnsi="宋体" w:cs="宋体"/>
          <w:color w:val="auto"/>
          <w:sz w:val="24"/>
        </w:rPr>
      </w:pPr>
      <w:r>
        <w:rPr>
          <w:rFonts w:hint="eastAsia" w:ascii="宋体" w:hAnsi="宋体" w:cs="宋体"/>
          <w:color w:val="auto"/>
          <w:sz w:val="24"/>
        </w:rPr>
        <w:t>（2）承担</w:t>
      </w:r>
      <w:r>
        <w:rPr>
          <w:rFonts w:hint="eastAsia" w:ascii="宋体" w:hAnsi="宋体" w:cs="华文中宋"/>
          <w:color w:val="auto"/>
          <w:sz w:val="24"/>
        </w:rPr>
        <w:t>采购运输</w:t>
      </w:r>
      <w:r>
        <w:rPr>
          <w:rFonts w:hint="eastAsia" w:ascii="宋体" w:hAnsi="宋体" w:cs="宋体"/>
          <w:color w:val="auto"/>
          <w:sz w:val="24"/>
        </w:rPr>
        <w:t>过程中的各类安全事故责任。若在</w:t>
      </w:r>
      <w:r>
        <w:rPr>
          <w:rFonts w:ascii="宋体" w:hAnsi="宋体"/>
          <w:color w:val="auto"/>
          <w:kern w:val="0"/>
          <w:sz w:val="24"/>
        </w:rPr>
        <w:t>装卸、运输</w:t>
      </w:r>
      <w:r>
        <w:rPr>
          <w:rFonts w:hint="eastAsia" w:ascii="宋体" w:hAnsi="宋体"/>
          <w:color w:val="auto"/>
          <w:kern w:val="0"/>
          <w:sz w:val="24"/>
        </w:rPr>
        <w:t>、停放等</w:t>
      </w:r>
      <w:r>
        <w:rPr>
          <w:rFonts w:ascii="宋体" w:hAnsi="宋体"/>
          <w:color w:val="auto"/>
          <w:kern w:val="0"/>
          <w:sz w:val="24"/>
        </w:rPr>
        <w:t>过程中</w:t>
      </w:r>
      <w:r>
        <w:rPr>
          <w:rFonts w:hint="eastAsia" w:ascii="宋体" w:hAnsi="宋体"/>
          <w:color w:val="auto"/>
          <w:kern w:val="0"/>
          <w:sz w:val="24"/>
        </w:rPr>
        <w:t>，</w:t>
      </w:r>
      <w:r>
        <w:rPr>
          <w:rFonts w:hint="eastAsia" w:ascii="宋体" w:hAnsi="宋体" w:cs="宋体"/>
          <w:color w:val="auto"/>
          <w:sz w:val="24"/>
        </w:rPr>
        <w:t>发生安全事故的，在抢救伤者、保护现场、积极处置的同时，第一时间向甲方及当地交通安全管理部门报告。事故造成的经济损失及给甲方造成的连带经济损失，全部由乙方承担。</w:t>
      </w:r>
    </w:p>
    <w:p w14:paraId="0AE6FF96">
      <w:pPr>
        <w:spacing w:line="420" w:lineRule="exact"/>
        <w:ind w:firstLine="480" w:firstLineChars="200"/>
        <w:rPr>
          <w:rFonts w:ascii="宋体" w:hAnsi="宋体" w:cs="宋体"/>
          <w:color w:val="auto"/>
          <w:sz w:val="24"/>
        </w:rPr>
      </w:pPr>
      <w:r>
        <w:rPr>
          <w:rFonts w:hint="eastAsia" w:ascii="宋体" w:hAnsi="宋体" w:cs="宋体"/>
          <w:color w:val="auto"/>
          <w:sz w:val="24"/>
        </w:rPr>
        <w:t>二、其他</w:t>
      </w:r>
    </w:p>
    <w:p w14:paraId="5386620A">
      <w:pPr>
        <w:spacing w:line="420" w:lineRule="exact"/>
        <w:ind w:firstLine="480" w:firstLineChars="200"/>
        <w:rPr>
          <w:rFonts w:ascii="宋体" w:hAnsi="宋体" w:cs="宋体"/>
          <w:color w:val="auto"/>
          <w:sz w:val="24"/>
        </w:rPr>
      </w:pPr>
      <w:r>
        <w:rPr>
          <w:rFonts w:hint="eastAsia" w:ascii="宋体" w:hAnsi="宋体" w:cs="宋体"/>
          <w:color w:val="auto"/>
          <w:sz w:val="24"/>
        </w:rPr>
        <w:t>1、本协议作为甲乙双方有关</w:t>
      </w:r>
      <w:r>
        <w:rPr>
          <w:rFonts w:hint="eastAsia" w:ascii="宋体" w:hAnsi="宋体" w:cs="华文中宋"/>
          <w:color w:val="auto"/>
          <w:sz w:val="24"/>
        </w:rPr>
        <w:t>材料采购（设备）</w:t>
      </w:r>
      <w:r>
        <w:rPr>
          <w:rFonts w:hint="eastAsia" w:ascii="宋体" w:hAnsi="宋体" w:cs="宋体"/>
          <w:color w:val="auto"/>
          <w:sz w:val="24"/>
        </w:rPr>
        <w:t>合同的补充协议，双方签字盖章后生效，与</w:t>
      </w:r>
      <w:r>
        <w:rPr>
          <w:rFonts w:hint="eastAsia" w:ascii="宋体" w:hAnsi="宋体" w:cs="华文中宋"/>
          <w:color w:val="auto"/>
          <w:sz w:val="24"/>
        </w:rPr>
        <w:t>材料(设备)采购</w:t>
      </w:r>
      <w:r>
        <w:rPr>
          <w:rFonts w:hint="eastAsia" w:ascii="宋体" w:hAnsi="宋体" w:cs="宋体"/>
          <w:color w:val="auto"/>
          <w:sz w:val="24"/>
        </w:rPr>
        <w:t>合同具有同等法律效力。</w:t>
      </w:r>
    </w:p>
    <w:p w14:paraId="477B549D">
      <w:pPr>
        <w:spacing w:line="420" w:lineRule="exact"/>
        <w:ind w:firstLine="480" w:firstLineChars="200"/>
        <w:rPr>
          <w:rFonts w:ascii="宋体" w:hAnsi="宋体" w:cs="宋体"/>
          <w:color w:val="auto"/>
          <w:sz w:val="24"/>
        </w:rPr>
      </w:pPr>
      <w:r>
        <w:rPr>
          <w:rFonts w:hint="eastAsia" w:ascii="宋体" w:hAnsi="宋体" w:cs="宋体"/>
          <w:color w:val="auto"/>
          <w:sz w:val="24"/>
        </w:rPr>
        <w:t>2、本协议一式</w:t>
      </w:r>
      <w:r>
        <w:rPr>
          <w:rFonts w:hint="eastAsia" w:ascii="宋体" w:hAnsi="宋体" w:cs="宋体"/>
          <w:color w:val="auto"/>
          <w:sz w:val="24"/>
          <w:lang w:eastAsia="zh-CN"/>
        </w:rPr>
        <w:t>六</w:t>
      </w:r>
      <w:r>
        <w:rPr>
          <w:rFonts w:hint="eastAsia" w:ascii="宋体" w:hAnsi="宋体" w:cs="宋体"/>
          <w:color w:val="auto"/>
          <w:sz w:val="24"/>
        </w:rPr>
        <w:t>份，</w:t>
      </w:r>
      <w:r>
        <w:rPr>
          <w:color w:val="auto"/>
          <w:kern w:val="0"/>
          <w:sz w:val="24"/>
        </w:rPr>
        <w:t>甲方执</w:t>
      </w:r>
      <w:r>
        <w:rPr>
          <w:rFonts w:hint="eastAsia"/>
          <w:color w:val="auto"/>
          <w:kern w:val="0"/>
          <w:sz w:val="24"/>
          <w:u w:val="none"/>
          <w:lang w:eastAsia="zh-CN"/>
        </w:rPr>
        <w:t>四</w:t>
      </w:r>
      <w:r>
        <w:rPr>
          <w:color w:val="auto"/>
          <w:kern w:val="0"/>
          <w:sz w:val="24"/>
          <w:u w:val="none"/>
        </w:rPr>
        <w:t>份，乙方执</w:t>
      </w:r>
      <w:r>
        <w:rPr>
          <w:rFonts w:hint="eastAsia"/>
          <w:color w:val="auto"/>
          <w:kern w:val="0"/>
          <w:sz w:val="24"/>
          <w:u w:val="none"/>
          <w:lang w:eastAsia="zh-CN"/>
        </w:rPr>
        <w:t>二</w:t>
      </w:r>
      <w:r>
        <w:rPr>
          <w:color w:val="auto"/>
          <w:kern w:val="0"/>
          <w:sz w:val="24"/>
        </w:rPr>
        <w:t>份</w:t>
      </w:r>
      <w:r>
        <w:rPr>
          <w:rFonts w:hint="eastAsia" w:ascii="宋体" w:hAnsi="宋体" w:cs="宋体"/>
          <w:color w:val="auto"/>
          <w:sz w:val="24"/>
        </w:rPr>
        <w:t>，</w:t>
      </w:r>
      <w:r>
        <w:rPr>
          <w:rFonts w:hint="eastAsia" w:ascii="宋体" w:hAnsi="宋体" w:cs="华文中宋"/>
          <w:color w:val="auto"/>
          <w:sz w:val="24"/>
        </w:rPr>
        <w:t>采购</w:t>
      </w:r>
      <w:r>
        <w:rPr>
          <w:rFonts w:hint="eastAsia" w:ascii="宋体" w:hAnsi="宋体" w:cs="宋体"/>
          <w:color w:val="auto"/>
          <w:sz w:val="24"/>
        </w:rPr>
        <w:t>合同终止，本协议终止。</w:t>
      </w:r>
    </w:p>
    <w:p w14:paraId="31DC3100">
      <w:pPr>
        <w:spacing w:line="420" w:lineRule="exact"/>
        <w:rPr>
          <w:rFonts w:hint="default" w:ascii="宋体" w:hAnsi="宋体" w:eastAsia="宋体" w:cs="宋体"/>
          <w:color w:val="auto"/>
          <w:sz w:val="24"/>
          <w:u w:val="single"/>
          <w:lang w:val="en-US" w:eastAsia="zh-CN"/>
        </w:rPr>
      </w:pPr>
      <w:r>
        <w:rPr>
          <w:rFonts w:hint="eastAsia" w:ascii="宋体" w:hAnsi="宋体" w:cs="宋体"/>
          <w:color w:val="auto"/>
          <w:sz w:val="24"/>
        </w:rPr>
        <w:t>甲方单位（章）：</w:t>
      </w:r>
      <w:r>
        <w:rPr>
          <w:rFonts w:hint="eastAsia"/>
          <w:color w:val="auto"/>
          <w:kern w:val="0"/>
          <w:sz w:val="24"/>
          <w:u w:val="single"/>
        </w:rPr>
        <w:t>浙江钱塘江水利建筑工程有限公司</w:t>
      </w:r>
      <w:r>
        <w:rPr>
          <w:rFonts w:hint="eastAsia"/>
          <w:color w:val="auto"/>
          <w:kern w:val="0"/>
          <w:sz w:val="24"/>
          <w:u w:val="single"/>
          <w:lang w:val="en-US" w:eastAsia="zh-CN"/>
        </w:rPr>
        <w:t>青田</w:t>
      </w:r>
      <w:r>
        <w:rPr>
          <w:rFonts w:hint="eastAsia"/>
          <w:color w:val="auto"/>
          <w:kern w:val="0"/>
          <w:sz w:val="24"/>
          <w:u w:val="single"/>
        </w:rPr>
        <w:t>分公司</w:t>
      </w:r>
      <w:r>
        <w:rPr>
          <w:rFonts w:hint="eastAsia" w:ascii="宋体" w:hAnsi="宋体" w:cs="宋体"/>
          <w:color w:val="auto"/>
          <w:sz w:val="24"/>
        </w:rPr>
        <w:t xml:space="preserve">   代表（签字）</w:t>
      </w:r>
      <w:r>
        <w:rPr>
          <w:rFonts w:hint="eastAsia" w:ascii="宋体" w:hAnsi="宋体" w:cs="宋体"/>
          <w:color w:val="auto"/>
          <w:sz w:val="24"/>
          <w:u w:val="single"/>
          <w:lang w:val="en-US" w:eastAsia="zh-CN"/>
        </w:rPr>
        <w:t xml:space="preserve">           </w:t>
      </w:r>
    </w:p>
    <w:p w14:paraId="1AD8671C">
      <w:pPr>
        <w:spacing w:line="420" w:lineRule="exact"/>
        <w:ind w:firstLine="480" w:firstLineChars="200"/>
        <w:rPr>
          <w:rFonts w:ascii="宋体" w:hAnsi="宋体" w:cs="宋体"/>
          <w:color w:val="auto"/>
          <w:sz w:val="24"/>
        </w:rPr>
      </w:pPr>
    </w:p>
    <w:p w14:paraId="0F2DD4B5">
      <w:pPr>
        <w:spacing w:line="420" w:lineRule="exact"/>
        <w:jc w:val="left"/>
        <w:rPr>
          <w:rFonts w:hint="default" w:ascii="宋体" w:hAnsi="宋体" w:eastAsia="宋体" w:cs="宋体"/>
          <w:color w:val="auto"/>
          <w:sz w:val="24"/>
          <w:u w:val="single"/>
          <w:lang w:val="en-US" w:eastAsia="zh-CN"/>
        </w:rPr>
      </w:pPr>
      <w:r>
        <w:rPr>
          <w:rFonts w:hint="eastAsia" w:ascii="宋体" w:hAnsi="宋体" w:cs="宋体"/>
          <w:color w:val="auto"/>
          <w:sz w:val="24"/>
        </w:rPr>
        <w:t>乙方单位（章）：</w:t>
      </w:r>
      <w:r>
        <w:rPr>
          <w:rFonts w:hint="eastAsia" w:ascii="宋体" w:hAnsi="宋体" w:cs="宋体"/>
          <w:color w:val="auto"/>
          <w:sz w:val="24"/>
          <w:u w:val="single"/>
          <w:lang w:val="en-US" w:eastAsia="zh-CN"/>
        </w:rPr>
        <w:t xml:space="preserve">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w:t>
      </w:r>
      <w:r>
        <w:rPr>
          <w:rFonts w:hint="eastAsia"/>
          <w:color w:val="auto"/>
          <w:kern w:val="0"/>
          <w:sz w:val="24"/>
          <w:highlight w:val="none"/>
          <w:u w:val="single"/>
          <w:lang w:val="en-US" w:eastAsia="zh-CN"/>
        </w:rPr>
        <w:t xml:space="preserve">  </w:t>
      </w:r>
      <w:r>
        <w:rPr>
          <w:rFonts w:hint="eastAsia" w:ascii="宋体" w:hAnsi="宋体" w:cs="宋体"/>
          <w:color w:val="auto"/>
          <w:sz w:val="24"/>
          <w:u w:val="single"/>
        </w:rPr>
        <w:t xml:space="preserve"> </w:t>
      </w:r>
      <w:r>
        <w:rPr>
          <w:rFonts w:hint="eastAsia" w:ascii="宋体" w:hAnsi="宋体" w:cs="宋体"/>
          <w:color w:val="auto"/>
          <w:sz w:val="24"/>
        </w:rPr>
        <w:t xml:space="preserve"> </w:t>
      </w:r>
      <w:r>
        <w:rPr>
          <w:rFonts w:hint="eastAsia" w:ascii="宋体" w:hAnsi="宋体" w:cs="宋体"/>
          <w:color w:val="auto"/>
          <w:sz w:val="24"/>
          <w:lang w:val="en-US" w:eastAsia="zh-CN"/>
        </w:rPr>
        <w:t xml:space="preserve"> </w:t>
      </w:r>
      <w:r>
        <w:rPr>
          <w:rFonts w:hint="eastAsia" w:ascii="宋体" w:hAnsi="宋体" w:cs="宋体"/>
          <w:color w:val="auto"/>
          <w:sz w:val="24"/>
        </w:rPr>
        <w:t xml:space="preserve"> 代表（签字）</w:t>
      </w:r>
      <w:r>
        <w:rPr>
          <w:rFonts w:hint="eastAsia" w:ascii="宋体" w:hAnsi="宋体" w:cs="宋体"/>
          <w:color w:val="auto"/>
          <w:sz w:val="24"/>
          <w:u w:val="single"/>
          <w:lang w:val="en-US" w:eastAsia="zh-CN"/>
        </w:rPr>
        <w:t xml:space="preserve">           </w:t>
      </w:r>
    </w:p>
    <w:p w14:paraId="016CE2D2">
      <w:pPr>
        <w:autoSpaceDE w:val="0"/>
        <w:autoSpaceDN w:val="0"/>
        <w:adjustRightInd w:val="0"/>
        <w:spacing w:line="360" w:lineRule="auto"/>
        <w:contextualSpacing/>
        <w:jc w:val="left"/>
        <w:rPr>
          <w:color w:val="auto"/>
          <w:kern w:val="0"/>
          <w:sz w:val="24"/>
        </w:rPr>
        <w:sectPr>
          <w:headerReference r:id="rId8" w:type="first"/>
          <w:footerReference r:id="rId10" w:type="first"/>
          <w:headerReference r:id="rId7" w:type="default"/>
          <w:footerReference r:id="rId9" w:type="default"/>
          <w:pgSz w:w="11906" w:h="16838"/>
          <w:pgMar w:top="1417" w:right="1417" w:bottom="1417" w:left="1417" w:header="851" w:footer="992" w:gutter="0"/>
          <w:pgBorders>
            <w:top w:val="none" w:sz="0" w:space="0"/>
            <w:left w:val="none" w:sz="0" w:space="0"/>
            <w:bottom w:val="none" w:sz="0" w:space="0"/>
            <w:right w:val="none" w:sz="0" w:space="0"/>
          </w:pgBorders>
          <w:pgNumType w:fmt="decimal" w:start="1"/>
          <w:cols w:space="720" w:num="1"/>
          <w:titlePg/>
          <w:rtlGutter w:val="0"/>
          <w:docGrid w:type="lines" w:linePitch="312" w:charSpace="0"/>
        </w:sectPr>
      </w:pPr>
    </w:p>
    <w:p w14:paraId="6492304A">
      <w:pPr>
        <w:autoSpaceDE w:val="0"/>
        <w:autoSpaceDN w:val="0"/>
        <w:adjustRightInd w:val="0"/>
        <w:spacing w:line="360" w:lineRule="auto"/>
        <w:contextualSpacing/>
        <w:jc w:val="left"/>
        <w:rPr>
          <w:color w:val="auto"/>
          <w:kern w:val="0"/>
          <w:sz w:val="24"/>
        </w:rPr>
      </w:pPr>
      <w:r>
        <w:rPr>
          <w:color w:val="auto"/>
          <w:kern w:val="0"/>
          <w:sz w:val="24"/>
        </w:rPr>
        <w:t>附件</w:t>
      </w:r>
      <w:r>
        <w:rPr>
          <w:rFonts w:hint="eastAsia"/>
          <w:color w:val="auto"/>
          <w:kern w:val="0"/>
          <w:sz w:val="24"/>
          <w:lang w:val="en-US" w:eastAsia="zh-CN"/>
        </w:rPr>
        <w:t>3</w:t>
      </w:r>
      <w:r>
        <w:rPr>
          <w:color w:val="auto"/>
          <w:kern w:val="0"/>
          <w:sz w:val="24"/>
        </w:rPr>
        <w:t>：</w:t>
      </w:r>
    </w:p>
    <w:p w14:paraId="389D4BF2">
      <w:pPr>
        <w:spacing w:line="312" w:lineRule="auto"/>
        <w:ind w:firstLine="482" w:firstLineChars="200"/>
        <w:jc w:val="center"/>
        <w:rPr>
          <w:rFonts w:ascii="宋体" w:hAnsi="宋体" w:cs="宋体"/>
          <w:color w:val="auto"/>
          <w:kern w:val="0"/>
          <w:sz w:val="24"/>
        </w:rPr>
      </w:pPr>
      <w:r>
        <w:rPr>
          <w:rFonts w:hint="eastAsia" w:ascii="宋体" w:hAnsi="宋体" w:cs="宋体"/>
          <w:b/>
          <w:color w:val="auto"/>
          <w:kern w:val="0"/>
          <w:sz w:val="24"/>
          <w:szCs w:val="24"/>
        </w:rPr>
        <w:t>工程建设项目廉政责任书</w:t>
      </w:r>
    </w:p>
    <w:p w14:paraId="6D4E8E1B">
      <w:pPr>
        <w:spacing w:line="312" w:lineRule="auto"/>
        <w:rPr>
          <w:rFonts w:ascii="宋体" w:hAnsi="宋体" w:cs="宋体"/>
          <w:color w:val="auto"/>
          <w:kern w:val="0"/>
          <w:sz w:val="24"/>
        </w:rPr>
      </w:pPr>
      <w:r>
        <w:rPr>
          <w:rFonts w:hint="eastAsia" w:ascii="宋体" w:hAnsi="宋体" w:cs="宋体"/>
          <w:color w:val="auto"/>
          <w:kern w:val="0"/>
          <w:sz w:val="24"/>
          <w:szCs w:val="24"/>
        </w:rPr>
        <w:t>工程项目名称：</w:t>
      </w:r>
      <w:r>
        <w:rPr>
          <w:rFonts w:hint="eastAsia" w:ascii="宋体" w:hAnsi="宋体" w:eastAsia="宋体" w:cs="宋体"/>
          <w:color w:val="auto"/>
          <w:kern w:val="0"/>
          <w:sz w:val="24"/>
          <w:szCs w:val="24"/>
          <w:u w:val="single"/>
          <w:lang w:eastAsia="zh-CN"/>
        </w:rPr>
        <w:t>浙江青田抽水蓄能电站项目筹建期工程设计-采购-施工总承包（EPC）工程商品砼采购</w:t>
      </w:r>
      <w:r>
        <w:rPr>
          <w:rFonts w:hint="eastAsia" w:ascii="宋体" w:hAnsi="宋体" w:cs="宋体"/>
          <w:color w:val="auto"/>
          <w:kern w:val="0"/>
          <w:sz w:val="24"/>
          <w:szCs w:val="24"/>
        </w:rPr>
        <w:t xml:space="preserve">                                                     </w:t>
      </w:r>
    </w:p>
    <w:p w14:paraId="66DCEE74">
      <w:pPr>
        <w:spacing w:line="312" w:lineRule="auto"/>
        <w:rPr>
          <w:rFonts w:ascii="宋体" w:hAnsi="宋体" w:cs="宋体"/>
          <w:color w:val="auto"/>
          <w:kern w:val="0"/>
          <w:sz w:val="24"/>
        </w:rPr>
      </w:pPr>
      <w:r>
        <w:rPr>
          <w:rFonts w:hint="eastAsia" w:ascii="宋体" w:hAnsi="宋体" w:cs="宋体"/>
          <w:color w:val="auto"/>
          <w:kern w:val="0"/>
          <w:sz w:val="24"/>
          <w:szCs w:val="24"/>
        </w:rPr>
        <w:t>工程项目地址：</w:t>
      </w:r>
      <w:r>
        <w:rPr>
          <w:rFonts w:hint="eastAsia" w:ascii="宋体" w:hAnsi="宋体" w:cs="宋体"/>
          <w:color w:val="auto"/>
          <w:kern w:val="0"/>
          <w:sz w:val="24"/>
          <w:szCs w:val="24"/>
          <w:u w:val="single"/>
        </w:rPr>
        <w:t>浙江省</w:t>
      </w:r>
      <w:r>
        <w:rPr>
          <w:rFonts w:hint="eastAsia" w:ascii="宋体" w:hAnsi="宋体" w:cs="宋体"/>
          <w:color w:val="auto"/>
          <w:kern w:val="0"/>
          <w:sz w:val="24"/>
          <w:szCs w:val="24"/>
          <w:u w:val="single"/>
          <w:lang w:val="en-US" w:eastAsia="zh-CN"/>
        </w:rPr>
        <w:t>丽水</w:t>
      </w:r>
      <w:r>
        <w:rPr>
          <w:rFonts w:hint="eastAsia" w:ascii="宋体" w:hAnsi="宋体" w:cs="宋体"/>
          <w:color w:val="auto"/>
          <w:kern w:val="0"/>
          <w:sz w:val="24"/>
          <w:szCs w:val="24"/>
          <w:u w:val="single"/>
          <w:lang w:eastAsia="zh-CN"/>
        </w:rPr>
        <w:t>市</w:t>
      </w:r>
      <w:r>
        <w:rPr>
          <w:rFonts w:hint="eastAsia" w:ascii="宋体" w:hAnsi="宋体" w:cs="宋体"/>
          <w:color w:val="auto"/>
          <w:kern w:val="0"/>
          <w:sz w:val="24"/>
          <w:szCs w:val="24"/>
          <w:u w:val="single"/>
          <w:lang w:val="en-US" w:eastAsia="zh-CN"/>
        </w:rPr>
        <w:t>青田</w:t>
      </w:r>
      <w:r>
        <w:rPr>
          <w:rFonts w:hint="eastAsia" w:ascii="宋体" w:hAnsi="宋体" w:cs="宋体"/>
          <w:color w:val="auto"/>
          <w:kern w:val="0"/>
          <w:sz w:val="24"/>
          <w:szCs w:val="24"/>
          <w:u w:val="single"/>
          <w:lang w:eastAsia="zh-CN"/>
        </w:rPr>
        <w:t>县</w:t>
      </w:r>
      <w:r>
        <w:rPr>
          <w:rFonts w:hint="eastAsia" w:ascii="宋体" w:hAnsi="宋体" w:cs="宋体"/>
          <w:color w:val="auto"/>
          <w:kern w:val="0"/>
          <w:sz w:val="24"/>
          <w:szCs w:val="24"/>
        </w:rPr>
        <w:t xml:space="preserve">                                                        </w:t>
      </w:r>
    </w:p>
    <w:p w14:paraId="22157813">
      <w:pPr>
        <w:spacing w:line="312" w:lineRule="auto"/>
        <w:rPr>
          <w:rFonts w:ascii="宋体" w:hAnsi="宋体" w:cs="宋体"/>
          <w:color w:val="auto"/>
          <w:kern w:val="0"/>
          <w:sz w:val="24"/>
        </w:rPr>
      </w:pPr>
      <w:r>
        <w:rPr>
          <w:rFonts w:hint="eastAsia" w:ascii="宋体" w:hAnsi="宋体" w:cs="宋体"/>
          <w:color w:val="auto"/>
          <w:kern w:val="0"/>
          <w:sz w:val="24"/>
          <w:szCs w:val="24"/>
        </w:rPr>
        <w:t>甲方：</w:t>
      </w:r>
      <w:r>
        <w:rPr>
          <w:rFonts w:hint="eastAsia" w:ascii="宋体" w:hAnsi="宋体" w:cs="宋体"/>
          <w:color w:val="auto"/>
          <w:kern w:val="0"/>
          <w:sz w:val="24"/>
          <w:szCs w:val="24"/>
          <w:u w:val="single"/>
        </w:rPr>
        <w:t>浙江钱塘江水利建筑工程有限公司</w:t>
      </w:r>
      <w:r>
        <w:rPr>
          <w:rFonts w:hint="eastAsia" w:ascii="宋体" w:hAnsi="宋体" w:cs="宋体"/>
          <w:color w:val="auto"/>
          <w:kern w:val="0"/>
          <w:sz w:val="24"/>
          <w:szCs w:val="24"/>
          <w:u w:val="single"/>
          <w:lang w:val="en-US" w:eastAsia="zh-CN"/>
        </w:rPr>
        <w:t>青田分公司</w:t>
      </w:r>
      <w:r>
        <w:rPr>
          <w:rFonts w:hint="eastAsia" w:ascii="宋体" w:hAnsi="宋体" w:cs="宋体"/>
          <w:color w:val="auto"/>
          <w:kern w:val="0"/>
          <w:sz w:val="24"/>
          <w:szCs w:val="24"/>
        </w:rPr>
        <w:t xml:space="preserve">                                                      </w:t>
      </w:r>
    </w:p>
    <w:p w14:paraId="119F5707">
      <w:pPr>
        <w:spacing w:line="312" w:lineRule="auto"/>
        <w:rPr>
          <w:rFonts w:ascii="宋体" w:hAnsi="宋体" w:cs="宋体"/>
          <w:color w:val="auto"/>
          <w:kern w:val="0"/>
          <w:sz w:val="24"/>
        </w:rPr>
      </w:pPr>
      <w:r>
        <w:rPr>
          <w:rFonts w:hint="eastAsia" w:ascii="宋体" w:hAnsi="宋体" w:cs="宋体"/>
          <w:color w:val="auto"/>
          <w:kern w:val="0"/>
          <w:sz w:val="24"/>
          <w:szCs w:val="24"/>
        </w:rPr>
        <w:t>乙方：</w:t>
      </w:r>
      <w:r>
        <w:rPr>
          <w:rFonts w:hint="eastAsia" w:ascii="宋体" w:hAnsi="宋体" w:cs="宋体"/>
          <w:color w:val="auto"/>
          <w:kern w:val="0"/>
          <w:sz w:val="24"/>
          <w:szCs w:val="24"/>
          <w:u w:val="single"/>
        </w:rPr>
        <w:t xml:space="preserve"> </w:t>
      </w:r>
      <w:r>
        <w:rPr>
          <w:rFonts w:hint="eastAsia" w:ascii="宋体" w:hAnsi="宋体" w:cs="宋体"/>
          <w:color w:val="auto"/>
          <w:kern w:val="0"/>
          <w:sz w:val="24"/>
          <w:szCs w:val="24"/>
          <w:u w:val="single"/>
          <w:lang w:val="en-US" w:eastAsia="zh-CN"/>
        </w:rPr>
        <w:t xml:space="preserve">                             </w:t>
      </w:r>
      <w:r>
        <w:rPr>
          <w:rFonts w:hint="eastAsia" w:ascii="宋体" w:hAnsi="宋体" w:cs="宋体"/>
          <w:color w:val="auto"/>
          <w:kern w:val="0"/>
          <w:sz w:val="24"/>
          <w:szCs w:val="24"/>
          <w:u w:val="single"/>
        </w:rPr>
        <w:t xml:space="preserve"> </w:t>
      </w:r>
      <w:r>
        <w:rPr>
          <w:rFonts w:hint="eastAsia" w:ascii="宋体" w:hAnsi="宋体" w:cs="宋体"/>
          <w:color w:val="auto"/>
          <w:kern w:val="0"/>
          <w:sz w:val="24"/>
          <w:szCs w:val="24"/>
        </w:rPr>
        <w:t xml:space="preserve">           </w:t>
      </w:r>
    </w:p>
    <w:p w14:paraId="3F662D1C">
      <w:pPr>
        <w:spacing w:line="312" w:lineRule="auto"/>
        <w:ind w:firstLine="480" w:firstLineChars="200"/>
        <w:rPr>
          <w:rFonts w:ascii="宋体" w:hAnsi="宋体" w:cs="宋体"/>
          <w:color w:val="auto"/>
          <w:kern w:val="0"/>
          <w:sz w:val="24"/>
        </w:rPr>
      </w:pPr>
      <w:r>
        <w:rPr>
          <w:rFonts w:hint="eastAsia" w:ascii="宋体" w:hAnsi="宋体" w:cs="宋体"/>
          <w:color w:val="auto"/>
          <w:kern w:val="0"/>
          <w:sz w:val="24"/>
          <w:szCs w:val="24"/>
        </w:rPr>
        <w:t>为加强工程建设中的廉政建设，规范工程建设项目承发包双方的各项活动，防止发生各种谋取不正当利益的违法违纪行为，保护国家、集体和当事人的合法权益，根据国家有关工程建设的法律法规和廉政建设责任制规定，特订立本廉政责任书。</w:t>
      </w:r>
    </w:p>
    <w:p w14:paraId="364DAECF">
      <w:pPr>
        <w:spacing w:line="312" w:lineRule="auto"/>
        <w:ind w:firstLine="480" w:firstLineChars="200"/>
        <w:rPr>
          <w:rFonts w:ascii="宋体" w:hAnsi="宋体" w:cs="宋体"/>
          <w:color w:val="auto"/>
          <w:kern w:val="0"/>
          <w:sz w:val="24"/>
        </w:rPr>
      </w:pPr>
      <w:r>
        <w:rPr>
          <w:rFonts w:hint="eastAsia" w:ascii="宋体" w:hAnsi="宋体" w:cs="宋体"/>
          <w:color w:val="auto"/>
          <w:kern w:val="0"/>
          <w:sz w:val="24"/>
          <w:szCs w:val="24"/>
        </w:rPr>
        <w:t>第一条 甲乙双方的责任</w:t>
      </w:r>
    </w:p>
    <w:p w14:paraId="6388DA02">
      <w:pPr>
        <w:spacing w:line="312" w:lineRule="auto"/>
        <w:ind w:firstLine="480" w:firstLineChars="200"/>
        <w:rPr>
          <w:rFonts w:ascii="宋体" w:hAnsi="宋体" w:cs="宋体"/>
          <w:color w:val="auto"/>
          <w:kern w:val="0"/>
          <w:sz w:val="24"/>
        </w:rPr>
      </w:pPr>
      <w:r>
        <w:rPr>
          <w:rFonts w:hint="eastAsia" w:ascii="宋体" w:hAnsi="宋体" w:cs="宋体"/>
          <w:color w:val="auto"/>
          <w:kern w:val="0"/>
          <w:sz w:val="24"/>
          <w:szCs w:val="24"/>
        </w:rPr>
        <w:t>（一）应严格遵守国家关于市场准入、项目招标投标、工程建设、施工安装和市场活动等有关法律、法规，相关政策，以及廉政建设的各项规定。</w:t>
      </w:r>
    </w:p>
    <w:p w14:paraId="06D3173F">
      <w:pPr>
        <w:spacing w:line="312" w:lineRule="auto"/>
        <w:ind w:firstLine="480" w:firstLineChars="200"/>
        <w:rPr>
          <w:rFonts w:ascii="宋体" w:hAnsi="宋体" w:cs="宋体"/>
          <w:color w:val="auto"/>
          <w:kern w:val="0"/>
          <w:sz w:val="24"/>
        </w:rPr>
      </w:pPr>
      <w:r>
        <w:rPr>
          <w:rFonts w:hint="eastAsia" w:ascii="宋体" w:hAnsi="宋体" w:cs="宋体"/>
          <w:color w:val="auto"/>
          <w:kern w:val="0"/>
          <w:sz w:val="24"/>
          <w:szCs w:val="24"/>
        </w:rPr>
        <w:t>（二）严格执行建设工程项目承发包合同文件，自觉按合同办事。</w:t>
      </w:r>
    </w:p>
    <w:p w14:paraId="33811F27">
      <w:pPr>
        <w:spacing w:line="312" w:lineRule="auto"/>
        <w:ind w:firstLine="480" w:firstLineChars="200"/>
        <w:rPr>
          <w:rFonts w:ascii="宋体" w:hAnsi="宋体" w:cs="宋体"/>
          <w:color w:val="auto"/>
          <w:kern w:val="0"/>
          <w:sz w:val="24"/>
        </w:rPr>
      </w:pPr>
      <w:r>
        <w:rPr>
          <w:rFonts w:hint="eastAsia" w:ascii="宋体" w:hAnsi="宋体" w:cs="宋体"/>
          <w:color w:val="auto"/>
          <w:kern w:val="0"/>
          <w:sz w:val="24"/>
          <w:szCs w:val="24"/>
        </w:rPr>
        <w:t>（三）业务活动必须坚持公开、公平、公正、诚信、透明的原则（除法律法规另有规定者外），不得为获取不正当的利益，损害国家、集体和对方利益，不得违反工程建设管理、施工安装的规章制度。</w:t>
      </w:r>
    </w:p>
    <w:p w14:paraId="5793C984">
      <w:pPr>
        <w:spacing w:line="312" w:lineRule="auto"/>
        <w:ind w:firstLine="480" w:firstLineChars="200"/>
        <w:rPr>
          <w:rFonts w:ascii="宋体" w:hAnsi="宋体" w:cs="宋体"/>
          <w:color w:val="auto"/>
          <w:kern w:val="0"/>
          <w:sz w:val="24"/>
        </w:rPr>
      </w:pPr>
      <w:r>
        <w:rPr>
          <w:rFonts w:hint="eastAsia" w:ascii="宋体" w:hAnsi="宋体" w:cs="宋体"/>
          <w:color w:val="auto"/>
          <w:kern w:val="0"/>
          <w:sz w:val="24"/>
          <w:szCs w:val="24"/>
        </w:rPr>
        <w:t>（四）发现对方在业务活动中有违规、违纪、违法行为的，应及时提醒对方，情节严重的，应向其上级主管部门或纪检监察、司法等有关机关举报。</w:t>
      </w:r>
    </w:p>
    <w:p w14:paraId="233EF52B">
      <w:pPr>
        <w:spacing w:line="312" w:lineRule="auto"/>
        <w:ind w:firstLine="480" w:firstLineChars="200"/>
        <w:rPr>
          <w:rFonts w:ascii="宋体" w:hAnsi="宋体" w:cs="宋体"/>
          <w:color w:val="auto"/>
          <w:kern w:val="0"/>
          <w:sz w:val="24"/>
        </w:rPr>
      </w:pPr>
      <w:r>
        <w:rPr>
          <w:rFonts w:hint="eastAsia" w:ascii="宋体" w:hAnsi="宋体" w:cs="宋体"/>
          <w:color w:val="auto"/>
          <w:kern w:val="0"/>
          <w:sz w:val="24"/>
          <w:szCs w:val="24"/>
        </w:rPr>
        <w:t>第二条 甲方的责任</w:t>
      </w:r>
    </w:p>
    <w:p w14:paraId="7996B130">
      <w:pPr>
        <w:spacing w:line="312" w:lineRule="auto"/>
        <w:ind w:firstLine="480" w:firstLineChars="200"/>
        <w:rPr>
          <w:rFonts w:ascii="宋体" w:hAnsi="宋体" w:cs="宋体"/>
          <w:color w:val="auto"/>
          <w:kern w:val="0"/>
          <w:sz w:val="24"/>
        </w:rPr>
      </w:pPr>
      <w:r>
        <w:rPr>
          <w:rFonts w:hint="eastAsia" w:ascii="宋体" w:hAnsi="宋体" w:cs="宋体"/>
          <w:color w:val="auto"/>
          <w:kern w:val="0"/>
          <w:sz w:val="24"/>
          <w:szCs w:val="24"/>
        </w:rPr>
        <w:t>甲方的领导和从事该建设工程项目的工作人员，在工程建设的事前、事中、事后应遵守以下规定：</w:t>
      </w:r>
    </w:p>
    <w:p w14:paraId="74BE8CD5">
      <w:pPr>
        <w:spacing w:line="312" w:lineRule="auto"/>
        <w:ind w:firstLine="480" w:firstLineChars="200"/>
        <w:rPr>
          <w:rFonts w:ascii="宋体" w:hAnsi="宋体" w:cs="宋体"/>
          <w:color w:val="auto"/>
          <w:kern w:val="0"/>
          <w:sz w:val="24"/>
        </w:rPr>
      </w:pPr>
      <w:r>
        <w:rPr>
          <w:rFonts w:hint="eastAsia" w:ascii="宋体" w:hAnsi="宋体" w:cs="宋体"/>
          <w:color w:val="auto"/>
          <w:kern w:val="0"/>
          <w:sz w:val="24"/>
          <w:szCs w:val="24"/>
        </w:rPr>
        <w:t>（一）不准向乙方和相关单位索要或接受回扣、礼金、有价证券、贵重物品和好处费、感谢费等。</w:t>
      </w:r>
    </w:p>
    <w:p w14:paraId="501B4CD3">
      <w:pPr>
        <w:spacing w:line="312" w:lineRule="auto"/>
        <w:ind w:firstLine="480" w:firstLineChars="200"/>
        <w:rPr>
          <w:rFonts w:ascii="宋体" w:hAnsi="宋体" w:cs="宋体"/>
          <w:color w:val="auto"/>
          <w:kern w:val="0"/>
          <w:sz w:val="24"/>
        </w:rPr>
      </w:pPr>
      <w:r>
        <w:rPr>
          <w:rFonts w:hint="eastAsia" w:ascii="宋体" w:hAnsi="宋体" w:cs="宋体"/>
          <w:color w:val="auto"/>
          <w:kern w:val="0"/>
          <w:sz w:val="24"/>
          <w:szCs w:val="24"/>
        </w:rPr>
        <w:t>（二）不准在乙方和相关单位报销任何应由甲方或个人支付的费用。</w:t>
      </w:r>
    </w:p>
    <w:p w14:paraId="5F5FA787">
      <w:pPr>
        <w:spacing w:line="312" w:lineRule="auto"/>
        <w:ind w:firstLine="480" w:firstLineChars="200"/>
        <w:rPr>
          <w:rFonts w:ascii="宋体" w:hAnsi="宋体" w:cs="宋体"/>
          <w:color w:val="auto"/>
          <w:kern w:val="0"/>
          <w:sz w:val="24"/>
        </w:rPr>
      </w:pPr>
      <w:r>
        <w:rPr>
          <w:rFonts w:hint="eastAsia" w:ascii="宋体" w:hAnsi="宋体" w:cs="宋体"/>
          <w:color w:val="auto"/>
          <w:kern w:val="0"/>
          <w:sz w:val="24"/>
          <w:szCs w:val="24"/>
        </w:rPr>
        <w:t>（三）不准要求、暗示和接受乙方和相关单位为个人装修住房、婚丧嫁娶、配偶子女的工作安排以及出国（境）、旅游等提供方便。</w:t>
      </w:r>
    </w:p>
    <w:p w14:paraId="66788620">
      <w:pPr>
        <w:spacing w:line="312" w:lineRule="auto"/>
        <w:ind w:firstLine="480" w:firstLineChars="200"/>
        <w:rPr>
          <w:rFonts w:ascii="宋体" w:hAnsi="宋体" w:cs="宋体"/>
          <w:color w:val="auto"/>
          <w:kern w:val="0"/>
          <w:sz w:val="24"/>
        </w:rPr>
      </w:pPr>
      <w:r>
        <w:rPr>
          <w:rFonts w:hint="eastAsia" w:ascii="宋体" w:hAnsi="宋体" w:cs="宋体"/>
          <w:color w:val="auto"/>
          <w:kern w:val="0"/>
          <w:sz w:val="24"/>
          <w:szCs w:val="24"/>
        </w:rPr>
        <w:t>（四）不准参加有可能影响公正执行公务的乙方和相关单位的宴请和健身、娱乐等活动。</w:t>
      </w:r>
    </w:p>
    <w:p w14:paraId="4AA57092">
      <w:pPr>
        <w:spacing w:line="312" w:lineRule="auto"/>
        <w:ind w:firstLine="480" w:firstLineChars="200"/>
        <w:rPr>
          <w:rFonts w:ascii="宋体" w:hAnsi="宋体" w:cs="宋体"/>
          <w:color w:val="auto"/>
          <w:kern w:val="0"/>
          <w:sz w:val="24"/>
        </w:rPr>
      </w:pPr>
      <w:r>
        <w:rPr>
          <w:rFonts w:hint="eastAsia" w:ascii="宋体" w:hAnsi="宋体" w:cs="宋体"/>
          <w:color w:val="auto"/>
          <w:kern w:val="0"/>
          <w:sz w:val="24"/>
          <w:szCs w:val="24"/>
        </w:rPr>
        <w:t>（五）不准向乙方介绍或为配偶、子女、亲属参与同甲方项目工程施工合同有关的设备、材料、工程分包、劳务等经济活动。不得以任何理由向乙方和相关单位推荐分包单位和要求乙方购买项目工程施工合同规定以外的材料、设备等。</w:t>
      </w:r>
    </w:p>
    <w:p w14:paraId="31CE8B5C">
      <w:pPr>
        <w:spacing w:line="312" w:lineRule="auto"/>
        <w:ind w:firstLine="480" w:firstLineChars="200"/>
        <w:rPr>
          <w:rFonts w:ascii="宋体" w:hAnsi="宋体" w:cs="宋体"/>
          <w:color w:val="auto"/>
          <w:kern w:val="0"/>
          <w:sz w:val="24"/>
        </w:rPr>
      </w:pPr>
      <w:r>
        <w:rPr>
          <w:rFonts w:hint="eastAsia" w:ascii="宋体" w:hAnsi="宋体" w:cs="宋体"/>
          <w:color w:val="auto"/>
          <w:kern w:val="0"/>
          <w:sz w:val="24"/>
          <w:szCs w:val="24"/>
        </w:rPr>
        <w:t>第三条 乙方的责任</w:t>
      </w:r>
    </w:p>
    <w:p w14:paraId="47F447EA">
      <w:pPr>
        <w:spacing w:line="312" w:lineRule="auto"/>
        <w:ind w:firstLine="480" w:firstLineChars="200"/>
        <w:rPr>
          <w:rFonts w:ascii="宋体" w:hAnsi="宋体" w:cs="宋体"/>
          <w:color w:val="auto"/>
          <w:kern w:val="0"/>
          <w:sz w:val="24"/>
        </w:rPr>
      </w:pPr>
      <w:r>
        <w:rPr>
          <w:rFonts w:hint="eastAsia" w:ascii="宋体" w:hAnsi="宋体" w:cs="宋体"/>
          <w:color w:val="auto"/>
          <w:kern w:val="0"/>
          <w:sz w:val="24"/>
          <w:szCs w:val="24"/>
        </w:rPr>
        <w:t>应与甲方保持正常的业务交往，按照有关法律法规和程序开展业务工作，严格执行工程建设的有关方针、政策，尤其是有关建筑施工安装的强制性标准和规范，并遵守以下规定：</w:t>
      </w:r>
    </w:p>
    <w:p w14:paraId="6A8767B6">
      <w:pPr>
        <w:spacing w:line="312" w:lineRule="auto"/>
        <w:ind w:firstLine="480" w:firstLineChars="200"/>
        <w:rPr>
          <w:rFonts w:ascii="宋体" w:hAnsi="宋体" w:cs="宋体"/>
          <w:color w:val="auto"/>
          <w:kern w:val="0"/>
          <w:sz w:val="24"/>
        </w:rPr>
      </w:pPr>
      <w:r>
        <w:rPr>
          <w:rFonts w:hint="eastAsia" w:ascii="宋体" w:hAnsi="宋体" w:cs="宋体"/>
          <w:color w:val="auto"/>
          <w:kern w:val="0"/>
          <w:sz w:val="24"/>
          <w:szCs w:val="24"/>
        </w:rPr>
        <w:t>（一）不准以任何理由向甲方、相关单位及其工作人员索要、接受或赠送礼金、有价证券、贵重物品和回扣、好处费、感谢费等。</w:t>
      </w:r>
    </w:p>
    <w:p w14:paraId="56E978F6">
      <w:pPr>
        <w:spacing w:line="312" w:lineRule="auto"/>
        <w:ind w:firstLine="480" w:firstLineChars="200"/>
        <w:rPr>
          <w:rFonts w:ascii="宋体" w:hAnsi="宋体" w:cs="宋体"/>
          <w:color w:val="auto"/>
          <w:kern w:val="0"/>
          <w:sz w:val="24"/>
        </w:rPr>
      </w:pPr>
      <w:r>
        <w:rPr>
          <w:rFonts w:hint="eastAsia" w:ascii="宋体" w:hAnsi="宋体" w:cs="宋体"/>
          <w:color w:val="auto"/>
          <w:kern w:val="0"/>
          <w:sz w:val="24"/>
          <w:szCs w:val="24"/>
        </w:rPr>
        <w:t>（二）不准以任何理由为甲方和相关单位报销应由对方或个人支付的费用。</w:t>
      </w:r>
    </w:p>
    <w:p w14:paraId="5A543F09">
      <w:pPr>
        <w:spacing w:line="312" w:lineRule="auto"/>
        <w:ind w:firstLine="480" w:firstLineChars="200"/>
        <w:rPr>
          <w:rFonts w:ascii="宋体" w:hAnsi="宋体" w:cs="宋体"/>
          <w:color w:val="auto"/>
          <w:kern w:val="0"/>
          <w:sz w:val="24"/>
        </w:rPr>
      </w:pPr>
      <w:r>
        <w:rPr>
          <w:rFonts w:hint="eastAsia" w:ascii="宋体" w:hAnsi="宋体" w:cs="宋体"/>
          <w:color w:val="auto"/>
          <w:kern w:val="0"/>
          <w:sz w:val="24"/>
          <w:szCs w:val="24"/>
        </w:rPr>
        <w:t>（三）不准接受或暗示为甲方、相关单位或个人装修住房、婚丧嫁娶、配偶子女的工作安排以及出国（境）、旅游等提供方便。</w:t>
      </w:r>
    </w:p>
    <w:p w14:paraId="7A035907">
      <w:pPr>
        <w:spacing w:line="312" w:lineRule="auto"/>
        <w:ind w:firstLine="480" w:firstLineChars="200"/>
        <w:rPr>
          <w:rFonts w:ascii="宋体" w:hAnsi="宋体" w:cs="宋体"/>
          <w:color w:val="auto"/>
          <w:kern w:val="0"/>
          <w:sz w:val="24"/>
        </w:rPr>
      </w:pPr>
      <w:r>
        <w:rPr>
          <w:rFonts w:hint="eastAsia" w:ascii="宋体" w:hAnsi="宋体" w:cs="宋体"/>
          <w:color w:val="auto"/>
          <w:kern w:val="0"/>
          <w:sz w:val="24"/>
          <w:szCs w:val="24"/>
        </w:rPr>
        <w:t>（四）不准以任何理由为甲方、相关单位或个人组织有可能影响公正执行公务的宴请、健身、娱乐等活动。</w:t>
      </w:r>
    </w:p>
    <w:p w14:paraId="0F0456FD">
      <w:pPr>
        <w:spacing w:line="312" w:lineRule="auto"/>
        <w:ind w:firstLine="480" w:firstLineChars="200"/>
        <w:rPr>
          <w:rFonts w:ascii="宋体" w:hAnsi="宋体" w:cs="宋体"/>
          <w:color w:val="auto"/>
          <w:kern w:val="0"/>
          <w:sz w:val="24"/>
        </w:rPr>
      </w:pPr>
      <w:r>
        <w:rPr>
          <w:rFonts w:hint="eastAsia" w:ascii="宋体" w:hAnsi="宋体" w:cs="宋体"/>
          <w:color w:val="auto"/>
          <w:kern w:val="0"/>
          <w:sz w:val="24"/>
          <w:szCs w:val="24"/>
        </w:rPr>
        <w:t>第四条 违约责任</w:t>
      </w:r>
    </w:p>
    <w:p w14:paraId="5E36824F">
      <w:pPr>
        <w:spacing w:line="312" w:lineRule="auto"/>
        <w:ind w:firstLine="480" w:firstLineChars="200"/>
        <w:rPr>
          <w:rFonts w:ascii="宋体" w:hAnsi="宋体" w:cs="宋体"/>
          <w:color w:val="auto"/>
          <w:kern w:val="0"/>
          <w:sz w:val="24"/>
        </w:rPr>
      </w:pPr>
      <w:r>
        <w:rPr>
          <w:rFonts w:hint="eastAsia" w:ascii="宋体" w:hAnsi="宋体" w:cs="宋体"/>
          <w:color w:val="auto"/>
          <w:kern w:val="0"/>
          <w:sz w:val="24"/>
          <w:szCs w:val="24"/>
        </w:rPr>
        <w:t>（一）甲方工作人员有违反本责任书第一、二条责任行为的，按照管理权限，依据有关法律法规和规定给予党纪、政纪处分或组织处理；涉嫌犯罪的，移交司法机关追究刑事责任；给乙方单位造成经济损失的，应予以赔偿。</w:t>
      </w:r>
    </w:p>
    <w:p w14:paraId="4E90D361">
      <w:pPr>
        <w:spacing w:line="312" w:lineRule="auto"/>
        <w:ind w:firstLine="480" w:firstLineChars="200"/>
        <w:rPr>
          <w:rFonts w:ascii="宋体" w:hAnsi="宋体" w:cs="宋体"/>
          <w:color w:val="auto"/>
          <w:kern w:val="0"/>
          <w:sz w:val="24"/>
        </w:rPr>
      </w:pPr>
      <w:r>
        <w:rPr>
          <w:rFonts w:hint="eastAsia" w:ascii="宋体" w:hAnsi="宋体" w:cs="宋体"/>
          <w:color w:val="auto"/>
          <w:kern w:val="0"/>
          <w:sz w:val="24"/>
          <w:szCs w:val="24"/>
        </w:rPr>
        <w:t>（二）乙方工作人员有违反本责任书第一、三条责任行为的，按照管理权限，依据有关法律法规和规定给予党纪、政纪处分或组织处理；涉嫌犯罪的，移交司法机关追究刑事责任；给甲方单位造成经济损失的，应予以赔偿。</w:t>
      </w:r>
    </w:p>
    <w:p w14:paraId="6864FBB7">
      <w:pPr>
        <w:spacing w:line="312" w:lineRule="auto"/>
        <w:ind w:firstLine="480" w:firstLineChars="200"/>
        <w:rPr>
          <w:rFonts w:ascii="宋体" w:hAnsi="宋体" w:cs="宋体"/>
          <w:color w:val="auto"/>
          <w:kern w:val="0"/>
          <w:sz w:val="24"/>
        </w:rPr>
      </w:pPr>
      <w:r>
        <w:rPr>
          <w:rFonts w:hint="eastAsia" w:ascii="宋体" w:hAnsi="宋体" w:cs="宋体"/>
          <w:color w:val="auto"/>
          <w:kern w:val="0"/>
          <w:sz w:val="24"/>
          <w:szCs w:val="24"/>
        </w:rPr>
        <w:t>第五条 违反廉政协议规定的举报电话为</w:t>
      </w:r>
      <w:r>
        <w:rPr>
          <w:rFonts w:hint="eastAsia" w:ascii="宋体" w:hAnsi="宋体" w:cs="宋体"/>
          <w:color w:val="auto"/>
          <w:kern w:val="0"/>
          <w:sz w:val="24"/>
          <w:szCs w:val="24"/>
          <w:u w:val="single"/>
        </w:rPr>
        <w:t xml:space="preserve"> 0571-86636290 </w:t>
      </w:r>
      <w:r>
        <w:rPr>
          <w:rFonts w:hint="eastAsia" w:ascii="宋体" w:hAnsi="宋体" w:cs="宋体"/>
          <w:color w:val="auto"/>
          <w:kern w:val="0"/>
          <w:sz w:val="24"/>
          <w:szCs w:val="24"/>
        </w:rPr>
        <w:t xml:space="preserve">。 </w:t>
      </w:r>
    </w:p>
    <w:p w14:paraId="26FDF52F">
      <w:pPr>
        <w:spacing w:line="312" w:lineRule="auto"/>
        <w:ind w:firstLine="480" w:firstLineChars="200"/>
        <w:rPr>
          <w:rFonts w:ascii="宋体" w:hAnsi="宋体" w:cs="宋体"/>
          <w:color w:val="auto"/>
          <w:kern w:val="0"/>
          <w:sz w:val="24"/>
        </w:rPr>
      </w:pPr>
      <w:r>
        <w:rPr>
          <w:rFonts w:hint="eastAsia" w:ascii="宋体" w:hAnsi="宋体" w:cs="宋体"/>
          <w:color w:val="auto"/>
          <w:kern w:val="0"/>
          <w:sz w:val="24"/>
          <w:szCs w:val="24"/>
        </w:rPr>
        <w:t>第六条 本责任书作为工程施工合同的附件，与工程施工合同具有同等法律效力。经双方签署后立即生效。</w:t>
      </w:r>
    </w:p>
    <w:p w14:paraId="789E7715">
      <w:pPr>
        <w:spacing w:line="312" w:lineRule="auto"/>
        <w:ind w:firstLine="480" w:firstLineChars="200"/>
        <w:rPr>
          <w:rFonts w:ascii="宋体" w:hAnsi="宋体" w:cs="宋体"/>
          <w:color w:val="auto"/>
          <w:kern w:val="0"/>
          <w:sz w:val="24"/>
        </w:rPr>
      </w:pPr>
      <w:r>
        <w:rPr>
          <w:rFonts w:hint="eastAsia" w:ascii="宋体" w:hAnsi="宋体" w:cs="宋体"/>
          <w:color w:val="auto"/>
          <w:kern w:val="0"/>
          <w:sz w:val="24"/>
          <w:szCs w:val="24"/>
        </w:rPr>
        <w:t>第七条 本责任书的有效期为双方签署之日起至该工程项目竣工验收合格时止。</w:t>
      </w:r>
    </w:p>
    <w:p w14:paraId="0A09017F">
      <w:pPr>
        <w:spacing w:line="312" w:lineRule="auto"/>
        <w:ind w:firstLine="480" w:firstLineChars="200"/>
        <w:rPr>
          <w:rFonts w:ascii="宋体" w:hAnsi="宋体" w:cs="宋体"/>
          <w:color w:val="auto"/>
          <w:kern w:val="0"/>
          <w:sz w:val="24"/>
        </w:rPr>
      </w:pPr>
      <w:r>
        <w:rPr>
          <w:rFonts w:hint="eastAsia" w:ascii="宋体" w:hAnsi="宋体" w:cs="宋体"/>
          <w:color w:val="auto"/>
          <w:kern w:val="0"/>
          <w:sz w:val="24"/>
          <w:szCs w:val="24"/>
        </w:rPr>
        <w:t>第八条 本责任书一式</w:t>
      </w:r>
      <w:r>
        <w:rPr>
          <w:rFonts w:hint="eastAsia" w:ascii="宋体" w:hAnsi="宋体" w:cs="宋体"/>
          <w:color w:val="auto"/>
          <w:kern w:val="0"/>
          <w:sz w:val="24"/>
          <w:szCs w:val="24"/>
          <w:lang w:eastAsia="zh-CN"/>
        </w:rPr>
        <w:t>六</w:t>
      </w:r>
      <w:r>
        <w:rPr>
          <w:rFonts w:hint="eastAsia" w:ascii="宋体" w:hAnsi="宋体" w:cs="宋体"/>
          <w:color w:val="auto"/>
          <w:kern w:val="0"/>
          <w:sz w:val="24"/>
          <w:szCs w:val="24"/>
        </w:rPr>
        <w:t>份，</w:t>
      </w:r>
      <w:r>
        <w:rPr>
          <w:color w:val="auto"/>
          <w:kern w:val="0"/>
          <w:sz w:val="24"/>
        </w:rPr>
        <w:t>甲方执</w:t>
      </w:r>
      <w:r>
        <w:rPr>
          <w:rFonts w:hint="eastAsia"/>
          <w:color w:val="auto"/>
          <w:kern w:val="0"/>
          <w:sz w:val="24"/>
          <w:u w:val="none"/>
          <w:lang w:eastAsia="zh-CN"/>
        </w:rPr>
        <w:t>三</w:t>
      </w:r>
      <w:r>
        <w:rPr>
          <w:color w:val="auto"/>
          <w:kern w:val="0"/>
          <w:sz w:val="24"/>
          <w:u w:val="none"/>
        </w:rPr>
        <w:t>份，乙方执</w:t>
      </w:r>
      <w:r>
        <w:rPr>
          <w:rFonts w:hint="eastAsia"/>
          <w:color w:val="auto"/>
          <w:kern w:val="0"/>
          <w:sz w:val="24"/>
          <w:u w:val="none"/>
          <w:lang w:eastAsia="zh-CN"/>
        </w:rPr>
        <w:t>一</w:t>
      </w:r>
      <w:r>
        <w:rPr>
          <w:color w:val="auto"/>
          <w:kern w:val="0"/>
          <w:sz w:val="24"/>
        </w:rPr>
        <w:t>份</w:t>
      </w:r>
      <w:r>
        <w:rPr>
          <w:rFonts w:hint="eastAsia"/>
          <w:color w:val="auto"/>
          <w:kern w:val="0"/>
          <w:sz w:val="24"/>
          <w:lang w:eastAsia="zh-CN"/>
        </w:rPr>
        <w:t>，</w:t>
      </w:r>
      <w:r>
        <w:rPr>
          <w:rFonts w:hint="eastAsia" w:ascii="宋体" w:hAnsi="宋体" w:cs="宋体"/>
          <w:color w:val="auto"/>
          <w:kern w:val="0"/>
          <w:sz w:val="24"/>
          <w:szCs w:val="24"/>
        </w:rPr>
        <w:t>送交甲乙双方的监督单位各一份。</w:t>
      </w:r>
    </w:p>
    <w:p w14:paraId="1491267F">
      <w:pPr>
        <w:spacing w:line="312" w:lineRule="auto"/>
        <w:ind w:firstLine="480" w:firstLineChars="200"/>
        <w:rPr>
          <w:color w:val="auto"/>
        </w:rPr>
      </w:pPr>
      <w:r>
        <w:rPr>
          <w:rFonts w:hint="eastAsia" w:ascii="宋体" w:hAnsi="宋体" w:cs="宋体"/>
          <w:color w:val="auto"/>
          <w:kern w:val="0"/>
          <w:sz w:val="24"/>
          <w:szCs w:val="24"/>
        </w:rPr>
        <w:t>（以下无正文）</w:t>
      </w:r>
    </w:p>
    <w:p w14:paraId="7EB5FFFD">
      <w:pPr>
        <w:spacing w:line="312" w:lineRule="auto"/>
        <w:rPr>
          <w:rFonts w:ascii="宋体" w:hAnsi="宋体" w:cs="宋体"/>
          <w:color w:val="auto"/>
          <w:kern w:val="0"/>
          <w:sz w:val="24"/>
        </w:rPr>
      </w:pPr>
      <w:r>
        <w:rPr>
          <w:rFonts w:hint="eastAsia" w:ascii="宋体" w:hAnsi="宋体" w:cs="宋体"/>
          <w:color w:val="auto"/>
          <w:kern w:val="0"/>
          <w:sz w:val="24"/>
          <w:szCs w:val="24"/>
        </w:rPr>
        <w:t>甲方：（盖章）　　　　　　　　　　    乙方：（盖章）</w:t>
      </w:r>
    </w:p>
    <w:p w14:paraId="2257A4BE">
      <w:pPr>
        <w:spacing w:line="312" w:lineRule="auto"/>
        <w:rPr>
          <w:rFonts w:ascii="宋体" w:hAnsi="宋体" w:cs="宋体"/>
          <w:color w:val="auto"/>
          <w:kern w:val="0"/>
          <w:sz w:val="24"/>
        </w:rPr>
      </w:pPr>
      <w:r>
        <w:rPr>
          <w:rFonts w:hint="eastAsia" w:ascii="宋体" w:hAnsi="宋体" w:cs="宋体"/>
          <w:color w:val="auto"/>
          <w:kern w:val="0"/>
          <w:sz w:val="24"/>
          <w:szCs w:val="24"/>
        </w:rPr>
        <w:t>法定代表人                            法定代表人</w:t>
      </w:r>
    </w:p>
    <w:p w14:paraId="2EDDEDAB">
      <w:pPr>
        <w:spacing w:line="312" w:lineRule="auto"/>
        <w:rPr>
          <w:rFonts w:ascii="宋体" w:hAnsi="宋体" w:cs="宋体"/>
          <w:color w:val="auto"/>
          <w:kern w:val="0"/>
          <w:sz w:val="24"/>
        </w:rPr>
      </w:pPr>
      <w:r>
        <w:rPr>
          <w:rFonts w:hint="eastAsia" w:ascii="宋体" w:hAnsi="宋体" w:cs="宋体"/>
          <w:color w:val="auto"/>
          <w:kern w:val="0"/>
          <w:sz w:val="24"/>
          <w:szCs w:val="24"/>
        </w:rPr>
        <w:t>或委托代理人：　　　　　　　　        或委托代理人：　　　　　</w:t>
      </w:r>
    </w:p>
    <w:p w14:paraId="0D7EDC8F">
      <w:pPr>
        <w:spacing w:line="312" w:lineRule="auto"/>
        <w:rPr>
          <w:rFonts w:hint="eastAsia" w:ascii="宋体" w:hAnsi="宋体" w:cs="宋体"/>
          <w:color w:val="auto"/>
          <w:kern w:val="0"/>
          <w:sz w:val="24"/>
          <w:szCs w:val="24"/>
        </w:rPr>
      </w:pPr>
      <w:r>
        <w:rPr>
          <w:rFonts w:hint="eastAsia" w:ascii="宋体" w:hAnsi="宋体" w:cs="宋体"/>
          <w:color w:val="auto"/>
          <w:kern w:val="0"/>
          <w:sz w:val="24"/>
          <w:szCs w:val="24"/>
        </w:rPr>
        <w:t>地址：浙江省</w:t>
      </w:r>
      <w:r>
        <w:rPr>
          <w:rFonts w:hint="eastAsia" w:ascii="宋体" w:hAnsi="宋体" w:cs="宋体"/>
          <w:color w:val="auto"/>
          <w:kern w:val="0"/>
          <w:sz w:val="24"/>
          <w:szCs w:val="24"/>
          <w:lang w:val="en-US" w:eastAsia="zh-CN"/>
        </w:rPr>
        <w:t>丽水</w:t>
      </w:r>
      <w:r>
        <w:rPr>
          <w:rFonts w:hint="eastAsia" w:ascii="宋体" w:hAnsi="宋体" w:cs="宋体"/>
          <w:color w:val="auto"/>
          <w:kern w:val="0"/>
          <w:sz w:val="24"/>
          <w:szCs w:val="24"/>
        </w:rPr>
        <w:t>市</w:t>
      </w:r>
      <w:r>
        <w:rPr>
          <w:rFonts w:hint="eastAsia" w:ascii="宋体" w:hAnsi="宋体" w:cs="宋体"/>
          <w:color w:val="auto"/>
          <w:kern w:val="0"/>
          <w:sz w:val="24"/>
          <w:szCs w:val="24"/>
          <w:lang w:val="en-US" w:eastAsia="zh-CN"/>
        </w:rPr>
        <w:t>青田县</w:t>
      </w:r>
      <w:r>
        <w:rPr>
          <w:rFonts w:hint="eastAsia" w:ascii="宋体" w:hAnsi="宋体" w:cs="宋体"/>
          <w:color w:val="auto"/>
          <w:kern w:val="0"/>
          <w:sz w:val="24"/>
          <w:szCs w:val="24"/>
        </w:rPr>
        <w:t>　　　　　</w:t>
      </w:r>
      <w:r>
        <w:rPr>
          <w:rFonts w:hint="eastAsia" w:ascii="宋体" w:hAnsi="宋体" w:cs="宋体"/>
          <w:color w:val="auto"/>
          <w:kern w:val="0"/>
          <w:sz w:val="24"/>
          <w:szCs w:val="24"/>
          <w:lang w:val="en-US" w:eastAsia="zh-CN"/>
        </w:rPr>
        <w:t xml:space="preserve">     </w:t>
      </w:r>
      <w:r>
        <w:rPr>
          <w:rFonts w:hint="eastAsia" w:ascii="宋体" w:hAnsi="宋体" w:cs="宋体"/>
          <w:color w:val="auto"/>
          <w:kern w:val="0"/>
          <w:sz w:val="24"/>
          <w:szCs w:val="24"/>
        </w:rPr>
        <w:t>地址：</w:t>
      </w:r>
    </w:p>
    <w:p w14:paraId="281351C6">
      <w:pPr>
        <w:spacing w:line="312" w:lineRule="auto"/>
        <w:rPr>
          <w:rFonts w:hint="default" w:ascii="宋体" w:hAnsi="宋体" w:eastAsia="宋体" w:cs="宋体"/>
          <w:color w:val="auto"/>
          <w:kern w:val="0"/>
          <w:sz w:val="24"/>
          <w:lang w:val="en-US" w:eastAsia="zh-CN"/>
        </w:rPr>
      </w:pPr>
      <w:r>
        <w:rPr>
          <w:rFonts w:hint="eastAsia" w:ascii="宋体" w:hAnsi="宋体"/>
          <w:color w:val="auto"/>
          <w:sz w:val="24"/>
          <w:lang w:val="en-US" w:eastAsia="zh-CN"/>
        </w:rPr>
        <w:t xml:space="preserve"> </w:t>
      </w:r>
      <w:r>
        <w:rPr>
          <w:rFonts w:hint="eastAsia" w:ascii="宋体" w:hAnsi="宋体" w:cs="宋体"/>
          <w:color w:val="auto"/>
          <w:kern w:val="0"/>
          <w:sz w:val="24"/>
          <w:szCs w:val="24"/>
        </w:rPr>
        <w:t>电话：</w:t>
      </w:r>
      <w:r>
        <w:rPr>
          <w:rFonts w:hint="eastAsia" w:ascii="宋体" w:hAnsi="宋体" w:cs="宋体"/>
          <w:color w:val="auto"/>
          <w:kern w:val="0"/>
          <w:sz w:val="24"/>
          <w:szCs w:val="24"/>
          <w:lang w:val="en-US" w:eastAsia="zh-CN"/>
        </w:rPr>
        <w:t>18667191102</w:t>
      </w:r>
      <w:r>
        <w:rPr>
          <w:rFonts w:hint="eastAsia" w:ascii="宋体" w:hAnsi="宋体" w:cs="宋体"/>
          <w:color w:val="auto"/>
          <w:kern w:val="0"/>
          <w:sz w:val="24"/>
          <w:szCs w:val="24"/>
        </w:rPr>
        <w:t>　　　　　　　　　　 电话：</w:t>
      </w:r>
    </w:p>
    <w:p w14:paraId="5FBFF6D5">
      <w:pPr>
        <w:pStyle w:val="17"/>
        <w:ind w:firstLine="1200" w:firstLineChars="500"/>
        <w:rPr>
          <w:rFonts w:hint="eastAsia" w:ascii="宋体" w:hAnsi="宋体" w:cs="宋体"/>
          <w:color w:val="auto"/>
          <w:sz w:val="24"/>
        </w:rPr>
      </w:pPr>
    </w:p>
    <w:p w14:paraId="1D1A38E6">
      <w:pPr>
        <w:pStyle w:val="17"/>
        <w:ind w:firstLine="1200" w:firstLineChars="500"/>
        <w:rPr>
          <w:color w:val="auto"/>
        </w:rPr>
      </w:pPr>
      <w:r>
        <w:rPr>
          <w:rFonts w:hint="eastAsia" w:ascii="宋体" w:hAnsi="宋体" w:cs="宋体"/>
          <w:color w:val="auto"/>
          <w:sz w:val="24"/>
          <w:lang w:val="en-US" w:eastAsia="zh-CN"/>
        </w:rPr>
        <w:t xml:space="preserve"> </w:t>
      </w:r>
      <w:r>
        <w:rPr>
          <w:rFonts w:hint="eastAsia" w:ascii="宋体" w:hAnsi="宋体" w:cs="宋体"/>
          <w:color w:val="auto"/>
          <w:sz w:val="24"/>
        </w:rPr>
        <w:t xml:space="preserve">年 </w:t>
      </w:r>
      <w:r>
        <w:rPr>
          <w:rFonts w:hint="eastAsia" w:ascii="宋体" w:hAnsi="宋体" w:cs="宋体"/>
          <w:color w:val="auto"/>
          <w:sz w:val="24"/>
          <w:lang w:val="en-US" w:eastAsia="zh-CN"/>
        </w:rPr>
        <w:t xml:space="preserve">  </w:t>
      </w:r>
      <w:r>
        <w:rPr>
          <w:rFonts w:hint="eastAsia" w:ascii="宋体" w:hAnsi="宋体" w:cs="宋体"/>
          <w:color w:val="auto"/>
          <w:sz w:val="24"/>
        </w:rPr>
        <w:t xml:space="preserve"> 月 </w:t>
      </w:r>
      <w:r>
        <w:rPr>
          <w:rFonts w:hint="eastAsia" w:ascii="宋体" w:hAnsi="宋体" w:cs="宋体"/>
          <w:color w:val="auto"/>
          <w:sz w:val="24"/>
          <w:lang w:val="en-US" w:eastAsia="zh-CN"/>
        </w:rPr>
        <w:t xml:space="preserve">  </w:t>
      </w:r>
      <w:r>
        <w:rPr>
          <w:rFonts w:hint="eastAsia" w:ascii="宋体" w:hAnsi="宋体" w:cs="宋体"/>
          <w:color w:val="auto"/>
          <w:sz w:val="24"/>
        </w:rPr>
        <w:t xml:space="preserve"> 日　　　　　　　　　　</w:t>
      </w:r>
      <w:r>
        <w:rPr>
          <w:rFonts w:hint="eastAsia" w:ascii="宋体" w:hAnsi="宋体" w:cs="宋体"/>
          <w:color w:val="auto"/>
          <w:sz w:val="24"/>
          <w:lang w:val="en-US" w:eastAsia="zh-CN"/>
        </w:rPr>
        <w:t xml:space="preserve"> </w:t>
      </w:r>
      <w:r>
        <w:rPr>
          <w:rFonts w:hint="eastAsia" w:ascii="宋体" w:hAnsi="宋体" w:cs="宋体"/>
          <w:color w:val="auto"/>
          <w:sz w:val="24"/>
        </w:rPr>
        <w:t xml:space="preserve">年 </w:t>
      </w:r>
      <w:r>
        <w:rPr>
          <w:rFonts w:hint="eastAsia" w:ascii="宋体" w:hAnsi="宋体" w:cs="宋体"/>
          <w:color w:val="auto"/>
          <w:sz w:val="24"/>
          <w:lang w:val="en-US" w:eastAsia="zh-CN"/>
        </w:rPr>
        <w:t xml:space="preserve">  </w:t>
      </w:r>
      <w:r>
        <w:rPr>
          <w:rFonts w:hint="eastAsia" w:ascii="宋体" w:hAnsi="宋体" w:cs="宋体"/>
          <w:color w:val="auto"/>
          <w:sz w:val="24"/>
        </w:rPr>
        <w:t xml:space="preserve"> 月</w:t>
      </w:r>
      <w:r>
        <w:rPr>
          <w:rFonts w:hint="eastAsia" w:ascii="宋体" w:hAnsi="宋体" w:cs="宋体"/>
          <w:color w:val="auto"/>
          <w:sz w:val="24"/>
          <w:lang w:val="en-US" w:eastAsia="zh-CN"/>
        </w:rPr>
        <w:t xml:space="preserve">   </w:t>
      </w:r>
      <w:r>
        <w:rPr>
          <w:rFonts w:hint="eastAsia" w:ascii="宋体" w:hAnsi="宋体" w:cs="宋体"/>
          <w:color w:val="auto"/>
          <w:sz w:val="24"/>
        </w:rPr>
        <w:t xml:space="preserve"> 日</w:t>
      </w:r>
    </w:p>
    <w:p w14:paraId="4482A76F">
      <w:pPr>
        <w:tabs>
          <w:tab w:val="left" w:pos="0"/>
        </w:tabs>
        <w:spacing w:line="440" w:lineRule="exact"/>
        <w:ind w:right="-212"/>
        <w:jc w:val="both"/>
        <w:rPr>
          <w:rFonts w:hint="eastAsia" w:ascii="宋体" w:hAnsi="宋体"/>
          <w:color w:val="auto"/>
          <w:sz w:val="24"/>
          <w:szCs w:val="24"/>
        </w:rPr>
      </w:pPr>
    </w:p>
    <w:p w14:paraId="6A2485FB">
      <w:pPr>
        <w:rPr>
          <w:color w:val="auto"/>
        </w:rPr>
      </w:pPr>
    </w:p>
    <w:p w14:paraId="75210D8D">
      <w:pPr>
        <w:pStyle w:val="19"/>
        <w:rPr>
          <w:rFonts w:hint="eastAsia"/>
          <w:color w:val="auto"/>
        </w:rPr>
      </w:pPr>
    </w:p>
    <w:p w14:paraId="1ACC9139">
      <w:pPr>
        <w:pStyle w:val="2"/>
        <w:bidi w:val="0"/>
        <w:jc w:val="center"/>
        <w:rPr>
          <w:rFonts w:hint="eastAsia" w:ascii="Times New Roman" w:hAnsi="Times New Roman" w:eastAsia="宋体" w:cs="Times New Roman"/>
          <w:b/>
          <w:bCs/>
          <w:color w:val="auto"/>
        </w:rPr>
        <w:sectPr>
          <w:pgSz w:w="11906" w:h="16838"/>
          <w:pgMar w:top="1417" w:right="1417" w:bottom="1417" w:left="1417" w:header="851" w:footer="992" w:gutter="0"/>
          <w:pgBorders>
            <w:top w:val="none" w:sz="0" w:space="0"/>
            <w:left w:val="none" w:sz="0" w:space="0"/>
            <w:bottom w:val="none" w:sz="0" w:space="0"/>
            <w:right w:val="none" w:sz="0" w:space="0"/>
          </w:pgBorders>
          <w:pgNumType w:fmt="decimal"/>
          <w:cols w:space="720" w:num="1"/>
          <w:titlePg/>
          <w:rtlGutter w:val="0"/>
          <w:docGrid w:type="lines" w:linePitch="312" w:charSpace="0"/>
        </w:sectPr>
      </w:pPr>
    </w:p>
    <w:p w14:paraId="59420FAF">
      <w:pPr>
        <w:rPr>
          <w:rFonts w:hint="eastAsia"/>
          <w:color w:val="auto"/>
        </w:rPr>
      </w:pPr>
    </w:p>
    <w:p w14:paraId="29456C2B">
      <w:pPr>
        <w:pStyle w:val="2"/>
        <w:bidi w:val="0"/>
        <w:jc w:val="center"/>
        <w:rPr>
          <w:rFonts w:hint="eastAsia" w:ascii="Times New Roman" w:hAnsi="Times New Roman" w:eastAsia="宋体" w:cs="Times New Roman"/>
          <w:b/>
          <w:bCs/>
          <w:color w:val="auto"/>
          <w:lang w:val="en-US" w:eastAsia="zh-CN"/>
        </w:rPr>
      </w:pPr>
      <w:bookmarkStart w:id="238" w:name="_Toc7150"/>
      <w:bookmarkStart w:id="239" w:name="_Toc23169"/>
      <w:r>
        <w:rPr>
          <w:rFonts w:hint="eastAsia" w:ascii="Times New Roman" w:hAnsi="Times New Roman" w:eastAsia="宋体" w:cs="Times New Roman"/>
          <w:b/>
          <w:bCs/>
          <w:color w:val="auto"/>
        </w:rPr>
        <w:t>第五章 采购</w:t>
      </w:r>
      <w:r>
        <w:rPr>
          <w:rFonts w:hint="eastAsia" w:ascii="Times New Roman" w:hAnsi="Times New Roman" w:eastAsia="宋体" w:cs="Times New Roman"/>
          <w:b/>
          <w:bCs/>
          <w:color w:val="auto"/>
          <w:lang w:val="en-US" w:eastAsia="zh-CN"/>
        </w:rPr>
        <w:t>需求</w:t>
      </w:r>
      <w:bookmarkEnd w:id="238"/>
      <w:bookmarkEnd w:id="239"/>
    </w:p>
    <w:p w14:paraId="5D32AD34">
      <w:pPr>
        <w:autoSpaceDE w:val="0"/>
        <w:autoSpaceDN w:val="0"/>
        <w:adjustRightInd w:val="0"/>
        <w:spacing w:line="360" w:lineRule="auto"/>
        <w:ind w:firstLine="482" w:firstLineChars="200"/>
        <w:contextualSpacing/>
        <w:jc w:val="left"/>
        <w:rPr>
          <w:rFonts w:hint="eastAsia" w:ascii="Times New Roman" w:hAnsi="Times New Roman" w:eastAsia="宋体"/>
          <w:b/>
          <w:bCs/>
          <w:color w:val="auto"/>
          <w:kern w:val="0"/>
          <w:sz w:val="24"/>
          <w:highlight w:val="none"/>
          <w:lang w:val="en-US" w:eastAsia="zh-CN"/>
        </w:rPr>
      </w:pPr>
      <w:bookmarkStart w:id="240" w:name="_Toc10579"/>
      <w:bookmarkStart w:id="241" w:name="_Toc10860"/>
      <w:bookmarkStart w:id="242" w:name="_Toc14134"/>
      <w:bookmarkStart w:id="243" w:name="_Toc204284850"/>
      <w:bookmarkStart w:id="244" w:name="_Toc23332"/>
      <w:bookmarkStart w:id="245" w:name="_Toc204031362"/>
      <w:bookmarkStart w:id="246" w:name="_Toc21725"/>
      <w:r>
        <w:rPr>
          <w:rFonts w:hint="eastAsia" w:ascii="Times New Roman" w:hAnsi="Times New Roman" w:eastAsia="宋体"/>
          <w:b/>
          <w:bCs/>
          <w:color w:val="auto"/>
          <w:kern w:val="0"/>
          <w:sz w:val="24"/>
          <w:highlight w:val="none"/>
          <w:lang w:val="en-US" w:eastAsia="zh-CN"/>
        </w:rPr>
        <w:t>一、项目概况及总体要求</w:t>
      </w:r>
      <w:bookmarkEnd w:id="240"/>
      <w:bookmarkEnd w:id="241"/>
      <w:bookmarkEnd w:id="242"/>
      <w:bookmarkEnd w:id="243"/>
      <w:bookmarkEnd w:id="244"/>
      <w:bookmarkEnd w:id="245"/>
      <w:bookmarkEnd w:id="246"/>
    </w:p>
    <w:p w14:paraId="5C4695D8">
      <w:pPr>
        <w:autoSpaceDE w:val="0"/>
        <w:autoSpaceDN w:val="0"/>
        <w:adjustRightInd w:val="0"/>
        <w:spacing w:line="360" w:lineRule="auto"/>
        <w:ind w:firstLine="480" w:firstLineChars="200"/>
        <w:contextualSpacing/>
        <w:jc w:val="left"/>
        <w:rPr>
          <w:rFonts w:hint="default" w:ascii="Times New Roman" w:hAnsi="Times New Roman" w:eastAsia="宋体"/>
          <w:color w:val="auto"/>
          <w:kern w:val="0"/>
          <w:sz w:val="24"/>
          <w:highlight w:val="none"/>
          <w:lang w:val="en-US" w:eastAsia="zh-CN"/>
        </w:rPr>
      </w:pPr>
      <w:r>
        <w:rPr>
          <w:rFonts w:hint="eastAsia" w:ascii="Times New Roman" w:hAnsi="Times New Roman" w:eastAsia="宋体"/>
          <w:color w:val="auto"/>
          <w:kern w:val="0"/>
          <w:sz w:val="24"/>
          <w:highlight w:val="none"/>
          <w:lang w:val="en-US" w:eastAsia="zh-CN"/>
        </w:rPr>
        <w:t>1、项目名称：浙江青田抽水蓄能电站项目筹建期工程设计-采购-施工总承包（EPC）工程商品砼采购</w:t>
      </w:r>
    </w:p>
    <w:p w14:paraId="59ABAC46">
      <w:pPr>
        <w:autoSpaceDE w:val="0"/>
        <w:autoSpaceDN w:val="0"/>
        <w:adjustRightInd w:val="0"/>
        <w:spacing w:line="360" w:lineRule="auto"/>
        <w:ind w:firstLine="480" w:firstLineChars="200"/>
        <w:contextualSpacing/>
        <w:jc w:val="left"/>
        <w:rPr>
          <w:rFonts w:hint="eastAsia" w:ascii="Times New Roman" w:hAnsi="Times New Roman" w:eastAsia="宋体"/>
          <w:color w:val="auto"/>
          <w:kern w:val="0"/>
          <w:sz w:val="24"/>
          <w:highlight w:val="none"/>
          <w:lang w:val="en-US" w:eastAsia="zh-CN"/>
        </w:rPr>
      </w:pPr>
      <w:r>
        <w:rPr>
          <w:rFonts w:hint="eastAsia" w:ascii="Times New Roman" w:hAnsi="Times New Roman" w:eastAsia="宋体"/>
          <w:color w:val="auto"/>
          <w:kern w:val="0"/>
          <w:sz w:val="24"/>
          <w:highlight w:val="none"/>
          <w:lang w:val="en-US" w:eastAsia="zh-CN"/>
        </w:rPr>
        <w:t>2、项目概况：青田抽水蓄能电站位于浙江省丽水市青田县，具体建设内容为：上水库工程、引水系统工程、地下厂房发电系统工程、尾水系统工程、下水库工程、场内主要交通工程、金属结构制作与安装、预埋件及埋管工程、生产管理用房、建筑与装修及围墙围栏工程、水土保持工程、环境保护、生产废水、生活污水处理工程及施工辅助工程。</w:t>
      </w:r>
    </w:p>
    <w:p w14:paraId="4663C8F8">
      <w:pPr>
        <w:autoSpaceDE w:val="0"/>
        <w:autoSpaceDN w:val="0"/>
        <w:adjustRightInd w:val="0"/>
        <w:spacing w:line="360" w:lineRule="auto"/>
        <w:ind w:firstLine="480" w:firstLineChars="200"/>
        <w:contextualSpacing/>
        <w:jc w:val="left"/>
        <w:rPr>
          <w:rFonts w:hint="default" w:ascii="Times New Roman" w:hAnsi="Times New Roman" w:eastAsia="宋体"/>
          <w:color w:val="auto"/>
          <w:kern w:val="0"/>
          <w:sz w:val="24"/>
          <w:highlight w:val="none"/>
          <w:lang w:val="en-US" w:eastAsia="zh-CN"/>
        </w:rPr>
      </w:pPr>
      <w:r>
        <w:rPr>
          <w:rFonts w:hint="eastAsia" w:ascii="Times New Roman" w:hAnsi="Times New Roman" w:eastAsia="宋体"/>
          <w:color w:val="auto"/>
          <w:kern w:val="0"/>
          <w:sz w:val="24"/>
          <w:highlight w:val="none"/>
          <w:lang w:val="en-US" w:eastAsia="zh-CN"/>
        </w:rPr>
        <w:t>3、项目地址：浙江青田抽水蓄能电站后方营地建设工程(中心城区湖边单元控制性详细规划02-25-01地块)工程项目施工现场。</w:t>
      </w:r>
    </w:p>
    <w:p w14:paraId="73912A3F">
      <w:pPr>
        <w:autoSpaceDE w:val="0"/>
        <w:autoSpaceDN w:val="0"/>
        <w:adjustRightInd w:val="0"/>
        <w:spacing w:line="360" w:lineRule="auto"/>
        <w:ind w:firstLine="480" w:firstLineChars="200"/>
        <w:contextualSpacing/>
        <w:jc w:val="left"/>
        <w:rPr>
          <w:rFonts w:hint="eastAsia" w:ascii="Times New Roman" w:hAnsi="Times New Roman" w:eastAsia="宋体"/>
          <w:color w:val="auto"/>
          <w:kern w:val="0"/>
          <w:sz w:val="24"/>
          <w:highlight w:val="none"/>
          <w:lang w:val="en-US" w:eastAsia="zh-CN"/>
        </w:rPr>
      </w:pPr>
      <w:r>
        <w:rPr>
          <w:rFonts w:hint="eastAsia" w:ascii="Times New Roman" w:hAnsi="Times New Roman" w:eastAsia="宋体"/>
          <w:color w:val="auto"/>
          <w:kern w:val="0"/>
          <w:sz w:val="24"/>
          <w:highlight w:val="none"/>
          <w:lang w:val="en-US" w:eastAsia="zh-CN"/>
        </w:rPr>
        <w:t>4、供货期：15个月。</w:t>
      </w:r>
    </w:p>
    <w:p w14:paraId="7ED9B182">
      <w:pPr>
        <w:autoSpaceDE w:val="0"/>
        <w:autoSpaceDN w:val="0"/>
        <w:adjustRightInd w:val="0"/>
        <w:spacing w:line="360" w:lineRule="auto"/>
        <w:ind w:firstLine="482" w:firstLineChars="200"/>
        <w:contextualSpacing/>
        <w:jc w:val="left"/>
        <w:rPr>
          <w:rFonts w:hint="eastAsia" w:ascii="Times New Roman" w:hAnsi="Times New Roman" w:eastAsia="宋体"/>
          <w:b/>
          <w:bCs/>
          <w:color w:val="auto"/>
          <w:kern w:val="0"/>
          <w:sz w:val="24"/>
          <w:highlight w:val="none"/>
          <w:lang w:val="en-US" w:eastAsia="zh-CN"/>
        </w:rPr>
      </w:pPr>
      <w:bookmarkStart w:id="247" w:name="_Toc25730"/>
      <w:bookmarkStart w:id="248" w:name="_Toc11613"/>
      <w:bookmarkStart w:id="249" w:name="_Toc26296"/>
      <w:bookmarkStart w:id="250" w:name="_Toc204031363"/>
      <w:bookmarkStart w:id="251" w:name="_Toc31766"/>
      <w:bookmarkStart w:id="252" w:name="_Toc12055"/>
      <w:bookmarkStart w:id="253" w:name="_Toc204284851"/>
      <w:r>
        <w:rPr>
          <w:rFonts w:hint="eastAsia" w:ascii="Times New Roman" w:hAnsi="Times New Roman" w:eastAsia="宋体"/>
          <w:b/>
          <w:bCs/>
          <w:color w:val="auto"/>
          <w:kern w:val="0"/>
          <w:sz w:val="24"/>
          <w:highlight w:val="none"/>
          <w:lang w:val="en-US" w:eastAsia="zh-CN"/>
        </w:rPr>
        <w:t>二、物资需求一览表</w:t>
      </w:r>
      <w:bookmarkEnd w:id="247"/>
      <w:bookmarkEnd w:id="248"/>
      <w:bookmarkEnd w:id="249"/>
      <w:bookmarkEnd w:id="250"/>
      <w:bookmarkEnd w:id="251"/>
      <w:bookmarkEnd w:id="252"/>
      <w:bookmarkEnd w:id="253"/>
    </w:p>
    <w:tbl>
      <w:tblPr>
        <w:tblStyle w:val="46"/>
        <w:tblpPr w:leftFromText="180" w:rightFromText="180" w:vertAnchor="text" w:horzAnchor="page" w:tblpXSpec="center" w:tblpY="306"/>
        <w:tblOverlap w:val="never"/>
        <w:tblW w:w="4998" w:type="pct"/>
        <w:jc w:val="center"/>
        <w:tblLayout w:type="autofit"/>
        <w:tblCellMar>
          <w:top w:w="0" w:type="dxa"/>
          <w:left w:w="108" w:type="dxa"/>
          <w:bottom w:w="0" w:type="dxa"/>
          <w:right w:w="108" w:type="dxa"/>
        </w:tblCellMar>
      </w:tblPr>
      <w:tblGrid>
        <w:gridCol w:w="2046"/>
        <w:gridCol w:w="1488"/>
        <w:gridCol w:w="942"/>
        <w:gridCol w:w="1488"/>
        <w:gridCol w:w="1323"/>
        <w:gridCol w:w="1997"/>
      </w:tblGrid>
      <w:tr w14:paraId="32C0E448">
        <w:tblPrEx>
          <w:tblCellMar>
            <w:top w:w="0" w:type="dxa"/>
            <w:left w:w="108" w:type="dxa"/>
            <w:bottom w:w="0" w:type="dxa"/>
            <w:right w:w="108" w:type="dxa"/>
          </w:tblCellMar>
        </w:tblPrEx>
        <w:trPr>
          <w:cantSplit/>
          <w:trHeight w:val="501" w:hRule="atLeast"/>
          <w:jc w:val="center"/>
        </w:trPr>
        <w:tc>
          <w:tcPr>
            <w:tcW w:w="1101" w:type="pct"/>
            <w:tcBorders>
              <w:top w:val="single" w:color="000000" w:sz="4" w:space="0"/>
              <w:left w:val="single" w:color="000000" w:sz="4" w:space="0"/>
              <w:bottom w:val="single" w:color="000000" w:sz="4" w:space="0"/>
              <w:right w:val="single" w:color="000000" w:sz="4" w:space="0"/>
            </w:tcBorders>
            <w:noWrap w:val="0"/>
            <w:vAlign w:val="center"/>
          </w:tcPr>
          <w:p w14:paraId="15821A66">
            <w:pPr>
              <w:widowControl w:val="0"/>
              <w:autoSpaceDE w:val="0"/>
              <w:autoSpaceDN w:val="0"/>
              <w:adjustRightInd w:val="0"/>
              <w:spacing w:after="160" w:line="259" w:lineRule="auto"/>
              <w:contextualSpacing/>
              <w:jc w:val="center"/>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bidi="ar-SA"/>
              </w:rPr>
              <w:t>货物名称</w:t>
            </w:r>
          </w:p>
        </w:tc>
        <w:tc>
          <w:tcPr>
            <w:tcW w:w="801" w:type="pct"/>
            <w:tcBorders>
              <w:top w:val="single" w:color="000000" w:sz="4" w:space="0"/>
              <w:left w:val="single" w:color="auto" w:sz="4" w:space="0"/>
              <w:bottom w:val="single" w:color="000000" w:sz="4" w:space="0"/>
              <w:right w:val="single" w:color="000000" w:sz="4" w:space="0"/>
            </w:tcBorders>
            <w:noWrap w:val="0"/>
            <w:vAlign w:val="center"/>
          </w:tcPr>
          <w:p w14:paraId="21AB591E">
            <w:pPr>
              <w:widowControl w:val="0"/>
              <w:autoSpaceDE w:val="0"/>
              <w:autoSpaceDN w:val="0"/>
              <w:adjustRightInd w:val="0"/>
              <w:spacing w:after="160" w:line="259" w:lineRule="auto"/>
              <w:contextualSpacing/>
              <w:jc w:val="center"/>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bidi="ar-SA"/>
              </w:rPr>
              <w:t>规格型号</w:t>
            </w:r>
          </w:p>
        </w:tc>
        <w:tc>
          <w:tcPr>
            <w:tcW w:w="507" w:type="pct"/>
            <w:tcBorders>
              <w:top w:val="single" w:color="000000" w:sz="4" w:space="0"/>
              <w:left w:val="single" w:color="000000" w:sz="4" w:space="0"/>
              <w:bottom w:val="single" w:color="000000" w:sz="4" w:space="0"/>
              <w:right w:val="single" w:color="000000" w:sz="4" w:space="0"/>
            </w:tcBorders>
            <w:noWrap w:val="0"/>
            <w:vAlign w:val="center"/>
          </w:tcPr>
          <w:p w14:paraId="0B77A4B8">
            <w:pPr>
              <w:widowControl w:val="0"/>
              <w:autoSpaceDE w:val="0"/>
              <w:autoSpaceDN w:val="0"/>
              <w:adjustRightInd w:val="0"/>
              <w:spacing w:after="160" w:line="259" w:lineRule="auto"/>
              <w:contextualSpacing/>
              <w:jc w:val="center"/>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bidi="ar-SA"/>
              </w:rPr>
              <w:t>计量</w:t>
            </w:r>
          </w:p>
          <w:p w14:paraId="1D775892">
            <w:pPr>
              <w:widowControl w:val="0"/>
              <w:autoSpaceDE w:val="0"/>
              <w:autoSpaceDN w:val="0"/>
              <w:adjustRightInd w:val="0"/>
              <w:spacing w:after="160" w:line="259" w:lineRule="auto"/>
              <w:contextualSpacing/>
              <w:jc w:val="center"/>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bidi="ar-SA"/>
              </w:rPr>
              <w:t>单位</w:t>
            </w: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52B2FB64">
            <w:pPr>
              <w:widowControl w:val="0"/>
              <w:autoSpaceDE w:val="0"/>
              <w:autoSpaceDN w:val="0"/>
              <w:adjustRightInd w:val="0"/>
              <w:spacing w:after="160" w:line="259" w:lineRule="auto"/>
              <w:contextualSpacing/>
              <w:jc w:val="center"/>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bidi="ar-SA"/>
              </w:rPr>
              <w:t>数量</w:t>
            </w:r>
          </w:p>
          <w:p w14:paraId="2C5160B8">
            <w:pPr>
              <w:widowControl w:val="0"/>
              <w:autoSpaceDE w:val="0"/>
              <w:autoSpaceDN w:val="0"/>
              <w:adjustRightInd w:val="0"/>
              <w:spacing w:after="160" w:line="259" w:lineRule="auto"/>
              <w:contextualSpacing/>
              <w:jc w:val="center"/>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bidi="ar-SA"/>
              </w:rPr>
              <w:t>（暂定）</w:t>
            </w:r>
          </w:p>
        </w:tc>
        <w:tc>
          <w:tcPr>
            <w:tcW w:w="712" w:type="pct"/>
            <w:tcBorders>
              <w:top w:val="single" w:color="000000" w:sz="4" w:space="0"/>
              <w:left w:val="single" w:color="auto" w:sz="4" w:space="0"/>
              <w:bottom w:val="single" w:color="000000" w:sz="4" w:space="0"/>
              <w:right w:val="single" w:color="auto" w:sz="4" w:space="0"/>
            </w:tcBorders>
            <w:noWrap w:val="0"/>
            <w:vAlign w:val="center"/>
          </w:tcPr>
          <w:p w14:paraId="047B0B4D">
            <w:pPr>
              <w:widowControl w:val="0"/>
              <w:autoSpaceDE w:val="0"/>
              <w:autoSpaceDN w:val="0"/>
              <w:adjustRightInd w:val="0"/>
              <w:spacing w:after="160" w:line="259" w:lineRule="auto"/>
              <w:contextualSpacing/>
              <w:jc w:val="center"/>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bidi="ar-SA"/>
              </w:rPr>
              <w:t>增值税税率或征收率（%）</w:t>
            </w:r>
          </w:p>
        </w:tc>
        <w:tc>
          <w:tcPr>
            <w:tcW w:w="1074" w:type="pct"/>
            <w:tcBorders>
              <w:top w:val="single" w:color="000000" w:sz="4" w:space="0"/>
              <w:left w:val="single" w:color="auto" w:sz="4" w:space="0"/>
              <w:bottom w:val="single" w:color="auto" w:sz="4" w:space="0"/>
              <w:right w:val="single" w:color="auto" w:sz="4" w:space="0"/>
            </w:tcBorders>
            <w:noWrap w:val="0"/>
            <w:vAlign w:val="center"/>
          </w:tcPr>
          <w:p w14:paraId="58A4A645">
            <w:pPr>
              <w:widowControl w:val="0"/>
              <w:autoSpaceDE w:val="0"/>
              <w:autoSpaceDN w:val="0"/>
              <w:adjustRightInd w:val="0"/>
              <w:spacing w:after="160" w:line="259" w:lineRule="auto"/>
              <w:contextualSpacing/>
              <w:jc w:val="center"/>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bidi="ar-SA"/>
              </w:rPr>
              <w:t>备注</w:t>
            </w:r>
          </w:p>
        </w:tc>
      </w:tr>
      <w:tr w14:paraId="29853874">
        <w:tblPrEx>
          <w:tblCellMar>
            <w:top w:w="0" w:type="dxa"/>
            <w:left w:w="108" w:type="dxa"/>
            <w:bottom w:w="0" w:type="dxa"/>
            <w:right w:w="108" w:type="dxa"/>
          </w:tblCellMar>
        </w:tblPrEx>
        <w:trPr>
          <w:cantSplit/>
          <w:trHeight w:val="301" w:hRule="atLeast"/>
          <w:jc w:val="center"/>
        </w:trPr>
        <w:tc>
          <w:tcPr>
            <w:tcW w:w="1101" w:type="pct"/>
            <w:tcBorders>
              <w:top w:val="single" w:color="000000" w:sz="4" w:space="0"/>
              <w:left w:val="single" w:color="auto" w:sz="4" w:space="0"/>
              <w:bottom w:val="single" w:color="auto" w:sz="4" w:space="0"/>
              <w:right w:val="single" w:color="000000" w:sz="4" w:space="0"/>
            </w:tcBorders>
            <w:noWrap w:val="0"/>
            <w:vAlign w:val="center"/>
          </w:tcPr>
          <w:p w14:paraId="224532F3">
            <w:pPr>
              <w:keepNext w:val="0"/>
              <w:keepLines w:val="0"/>
              <w:widowControl/>
              <w:suppressLineNumbers w:val="0"/>
              <w:jc w:val="center"/>
              <w:textAlignment w:val="center"/>
              <w:rPr>
                <w:rFonts w:hint="eastAsia" w:ascii="仿宋" w:hAnsi="仿宋" w:eastAsia="仿宋" w:cs="仿宋"/>
                <w:color w:val="auto"/>
                <w:sz w:val="21"/>
                <w:szCs w:val="21"/>
                <w:highlight w:val="none"/>
              </w:rPr>
            </w:pPr>
            <w:r>
              <w:rPr>
                <w:rFonts w:hint="eastAsia" w:ascii="仿宋" w:hAnsi="仿宋" w:eastAsia="仿宋" w:cs="仿宋"/>
                <w:i w:val="0"/>
                <w:iCs w:val="0"/>
                <w:color w:val="auto"/>
                <w:kern w:val="0"/>
                <w:sz w:val="21"/>
                <w:szCs w:val="21"/>
                <w:highlight w:val="none"/>
                <w:u w:val="none"/>
                <w:lang w:val="en-US" w:eastAsia="zh-CN" w:bidi="ar"/>
              </w:rPr>
              <w:t>泵送商品砼</w:t>
            </w:r>
          </w:p>
        </w:tc>
        <w:tc>
          <w:tcPr>
            <w:tcW w:w="801" w:type="pct"/>
            <w:tcBorders>
              <w:top w:val="single" w:color="000000" w:sz="4" w:space="0"/>
              <w:left w:val="single" w:color="auto" w:sz="4" w:space="0"/>
              <w:bottom w:val="single" w:color="auto" w:sz="4" w:space="0"/>
              <w:right w:val="single" w:color="000000" w:sz="4" w:space="0"/>
            </w:tcBorders>
            <w:noWrap w:val="0"/>
            <w:vAlign w:val="center"/>
          </w:tcPr>
          <w:p w14:paraId="6643635E">
            <w:pPr>
              <w:keepNext w:val="0"/>
              <w:keepLines w:val="0"/>
              <w:widowControl/>
              <w:suppressLineNumbers w:val="0"/>
              <w:jc w:val="center"/>
              <w:textAlignment w:val="center"/>
              <w:rPr>
                <w:rFonts w:hint="default" w:ascii="仿宋" w:hAnsi="仿宋" w:eastAsia="仿宋" w:cs="仿宋"/>
                <w:color w:val="auto"/>
                <w:sz w:val="21"/>
                <w:szCs w:val="21"/>
                <w:highlight w:val="none"/>
                <w:lang w:val="en-US"/>
              </w:rPr>
            </w:pPr>
            <w:r>
              <w:rPr>
                <w:rFonts w:hint="eastAsia" w:ascii="仿宋" w:hAnsi="仿宋" w:eastAsia="仿宋" w:cs="仿宋"/>
                <w:i w:val="0"/>
                <w:iCs w:val="0"/>
                <w:color w:val="auto"/>
                <w:kern w:val="0"/>
                <w:sz w:val="21"/>
                <w:szCs w:val="21"/>
                <w:highlight w:val="none"/>
                <w:u w:val="none"/>
                <w:lang w:val="en-US" w:eastAsia="zh-CN" w:bidi="ar"/>
              </w:rPr>
              <w:t>C15</w:t>
            </w:r>
          </w:p>
        </w:tc>
        <w:tc>
          <w:tcPr>
            <w:tcW w:w="507" w:type="pct"/>
            <w:tcBorders>
              <w:top w:val="single" w:color="000000" w:sz="4" w:space="0"/>
              <w:left w:val="single" w:color="000000" w:sz="4" w:space="0"/>
              <w:bottom w:val="single" w:color="auto" w:sz="4" w:space="0"/>
              <w:right w:val="single" w:color="000000" w:sz="4" w:space="0"/>
            </w:tcBorders>
            <w:noWrap w:val="0"/>
            <w:vAlign w:val="center"/>
          </w:tcPr>
          <w:p w14:paraId="062D8A3F">
            <w:pPr>
              <w:keepNext w:val="0"/>
              <w:keepLines w:val="0"/>
              <w:widowControl/>
              <w:suppressLineNumbers w:val="0"/>
              <w:jc w:val="center"/>
              <w:textAlignment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m3</w:t>
            </w:r>
          </w:p>
        </w:tc>
        <w:tc>
          <w:tcPr>
            <w:tcW w:w="801" w:type="pct"/>
            <w:tcBorders>
              <w:top w:val="single" w:color="000000" w:sz="4" w:space="0"/>
              <w:left w:val="single" w:color="000000" w:sz="4" w:space="0"/>
              <w:bottom w:val="single" w:color="auto" w:sz="4" w:space="0"/>
              <w:right w:val="single" w:color="000000" w:sz="4" w:space="0"/>
            </w:tcBorders>
            <w:noWrap w:val="0"/>
            <w:vAlign w:val="center"/>
          </w:tcPr>
          <w:p w14:paraId="5D5550A4">
            <w:pPr>
              <w:keepNext w:val="0"/>
              <w:keepLines w:val="0"/>
              <w:widowControl/>
              <w:suppressLineNumbers w:val="0"/>
              <w:jc w:val="center"/>
              <w:textAlignment w:val="center"/>
              <w:rPr>
                <w:rFonts w:hint="default" w:ascii="仿宋" w:hAnsi="仿宋" w:eastAsia="仿宋" w:cs="仿宋"/>
                <w:color w:val="auto"/>
                <w:sz w:val="21"/>
                <w:szCs w:val="21"/>
                <w:highlight w:val="none"/>
                <w:lang w:val="en-US" w:eastAsia="zh-CN"/>
              </w:rPr>
            </w:pPr>
            <w:r>
              <w:rPr>
                <w:rFonts w:hint="eastAsia" w:ascii="仿宋" w:hAnsi="仿宋" w:eastAsia="仿宋" w:cs="仿宋"/>
                <w:i w:val="0"/>
                <w:iCs w:val="0"/>
                <w:color w:val="auto"/>
                <w:kern w:val="0"/>
                <w:sz w:val="21"/>
                <w:szCs w:val="21"/>
                <w:highlight w:val="none"/>
                <w:u w:val="none"/>
                <w:lang w:val="en-US" w:eastAsia="zh-CN" w:bidi="ar"/>
              </w:rPr>
              <w:t>3000</w:t>
            </w:r>
          </w:p>
        </w:tc>
        <w:tc>
          <w:tcPr>
            <w:tcW w:w="712" w:type="pct"/>
            <w:tcBorders>
              <w:top w:val="single" w:color="000000" w:sz="4" w:space="0"/>
              <w:left w:val="single" w:color="auto" w:sz="4" w:space="0"/>
              <w:bottom w:val="single" w:color="auto" w:sz="4" w:space="0"/>
              <w:right w:val="single" w:color="auto" w:sz="4" w:space="0"/>
            </w:tcBorders>
            <w:noWrap w:val="0"/>
            <w:vAlign w:val="center"/>
          </w:tcPr>
          <w:p w14:paraId="0FD78CAA">
            <w:pPr>
              <w:keepNext w:val="0"/>
              <w:keepLines w:val="0"/>
              <w:widowControl/>
              <w:suppressLineNumbers w:val="0"/>
              <w:jc w:val="center"/>
              <w:textAlignment w:val="center"/>
              <w:rPr>
                <w:rFonts w:hint="default"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13%</w:t>
            </w:r>
          </w:p>
        </w:tc>
        <w:tc>
          <w:tcPr>
            <w:tcW w:w="1074" w:type="pct"/>
            <w:vMerge w:val="restart"/>
            <w:tcBorders>
              <w:top w:val="single" w:color="auto" w:sz="4" w:space="0"/>
              <w:left w:val="single" w:color="auto" w:sz="4" w:space="0"/>
              <w:bottom w:val="single" w:color="auto" w:sz="4" w:space="0"/>
              <w:right w:val="single" w:color="auto" w:sz="4" w:space="0"/>
            </w:tcBorders>
            <w:noWrap w:val="0"/>
            <w:vAlign w:val="center"/>
          </w:tcPr>
          <w:p w14:paraId="3C276BA2">
            <w:pPr>
              <w:widowControl w:val="0"/>
              <w:autoSpaceDE w:val="0"/>
              <w:autoSpaceDN w:val="0"/>
              <w:adjustRightInd w:val="0"/>
              <w:spacing w:after="160" w:line="259" w:lineRule="auto"/>
              <w:contextualSpacing/>
              <w:jc w:val="center"/>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bidi="ar-SA"/>
              </w:rPr>
              <w:t>供货当月刊发的上月信息价下浮后计算</w:t>
            </w:r>
          </w:p>
        </w:tc>
      </w:tr>
      <w:tr w14:paraId="4364B495">
        <w:tblPrEx>
          <w:tblCellMar>
            <w:top w:w="0" w:type="dxa"/>
            <w:left w:w="108" w:type="dxa"/>
            <w:bottom w:w="0" w:type="dxa"/>
            <w:right w:w="108" w:type="dxa"/>
          </w:tblCellMar>
        </w:tblPrEx>
        <w:trPr>
          <w:cantSplit/>
          <w:trHeight w:val="301" w:hRule="atLeast"/>
          <w:jc w:val="center"/>
        </w:trPr>
        <w:tc>
          <w:tcPr>
            <w:tcW w:w="1101" w:type="pct"/>
            <w:tcBorders>
              <w:top w:val="single" w:color="000000" w:sz="4" w:space="0"/>
              <w:left w:val="single" w:color="auto" w:sz="4" w:space="0"/>
              <w:bottom w:val="single" w:color="auto" w:sz="4" w:space="0"/>
              <w:right w:val="single" w:color="000000" w:sz="4" w:space="0"/>
            </w:tcBorders>
            <w:noWrap w:val="0"/>
            <w:vAlign w:val="center"/>
          </w:tcPr>
          <w:p w14:paraId="1194EF5A">
            <w:pPr>
              <w:keepNext w:val="0"/>
              <w:keepLines w:val="0"/>
              <w:widowControl/>
              <w:suppressLineNumbers w:val="0"/>
              <w:jc w:val="center"/>
              <w:textAlignment w:val="center"/>
              <w:rPr>
                <w:rFonts w:hint="eastAsia" w:ascii="仿宋" w:hAnsi="仿宋" w:eastAsia="仿宋" w:cs="仿宋"/>
                <w:color w:val="auto"/>
                <w:sz w:val="21"/>
                <w:szCs w:val="21"/>
                <w:highlight w:val="none"/>
              </w:rPr>
            </w:pPr>
            <w:r>
              <w:rPr>
                <w:rFonts w:hint="eastAsia" w:ascii="仿宋" w:hAnsi="仿宋" w:eastAsia="仿宋" w:cs="仿宋"/>
                <w:i w:val="0"/>
                <w:iCs w:val="0"/>
                <w:color w:val="auto"/>
                <w:kern w:val="0"/>
                <w:sz w:val="21"/>
                <w:szCs w:val="21"/>
                <w:highlight w:val="none"/>
                <w:u w:val="none"/>
                <w:lang w:val="en-US" w:eastAsia="zh-CN" w:bidi="ar"/>
              </w:rPr>
              <w:t>泵送商品砼</w:t>
            </w:r>
          </w:p>
        </w:tc>
        <w:tc>
          <w:tcPr>
            <w:tcW w:w="801" w:type="pct"/>
            <w:tcBorders>
              <w:top w:val="single" w:color="000000" w:sz="4" w:space="0"/>
              <w:left w:val="single" w:color="auto" w:sz="4" w:space="0"/>
              <w:bottom w:val="single" w:color="auto" w:sz="4" w:space="0"/>
              <w:right w:val="single" w:color="000000" w:sz="4" w:space="0"/>
            </w:tcBorders>
            <w:noWrap w:val="0"/>
            <w:vAlign w:val="center"/>
          </w:tcPr>
          <w:p w14:paraId="2BE4FF38">
            <w:pPr>
              <w:keepNext w:val="0"/>
              <w:keepLines w:val="0"/>
              <w:widowControl/>
              <w:suppressLineNumbers w:val="0"/>
              <w:jc w:val="center"/>
              <w:textAlignment w:val="center"/>
              <w:rPr>
                <w:rFonts w:hint="default" w:ascii="仿宋" w:hAnsi="仿宋" w:eastAsia="仿宋" w:cs="仿宋"/>
                <w:color w:val="auto"/>
                <w:sz w:val="21"/>
                <w:szCs w:val="21"/>
                <w:highlight w:val="none"/>
                <w:lang w:val="en-US"/>
              </w:rPr>
            </w:pPr>
            <w:r>
              <w:rPr>
                <w:rFonts w:hint="eastAsia" w:ascii="仿宋" w:hAnsi="仿宋" w:eastAsia="仿宋" w:cs="仿宋"/>
                <w:i w:val="0"/>
                <w:iCs w:val="0"/>
                <w:color w:val="auto"/>
                <w:kern w:val="0"/>
                <w:sz w:val="21"/>
                <w:szCs w:val="21"/>
                <w:highlight w:val="none"/>
                <w:u w:val="none"/>
                <w:lang w:val="en-US" w:eastAsia="zh-CN" w:bidi="ar"/>
              </w:rPr>
              <w:t>C20</w:t>
            </w:r>
          </w:p>
        </w:tc>
        <w:tc>
          <w:tcPr>
            <w:tcW w:w="507" w:type="pct"/>
            <w:tcBorders>
              <w:top w:val="single" w:color="000000" w:sz="4" w:space="0"/>
              <w:left w:val="single" w:color="000000" w:sz="4" w:space="0"/>
              <w:bottom w:val="single" w:color="auto" w:sz="4" w:space="0"/>
              <w:right w:val="single" w:color="000000" w:sz="4" w:space="0"/>
            </w:tcBorders>
            <w:noWrap w:val="0"/>
            <w:vAlign w:val="center"/>
          </w:tcPr>
          <w:p w14:paraId="1D4BE6A0">
            <w:pPr>
              <w:keepNext w:val="0"/>
              <w:keepLines w:val="0"/>
              <w:widowControl/>
              <w:suppressLineNumbers w:val="0"/>
              <w:jc w:val="center"/>
              <w:textAlignment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m3</w:t>
            </w:r>
          </w:p>
        </w:tc>
        <w:tc>
          <w:tcPr>
            <w:tcW w:w="801" w:type="pct"/>
            <w:tcBorders>
              <w:top w:val="single" w:color="000000" w:sz="4" w:space="0"/>
              <w:left w:val="single" w:color="000000" w:sz="4" w:space="0"/>
              <w:bottom w:val="single" w:color="auto" w:sz="4" w:space="0"/>
              <w:right w:val="single" w:color="000000" w:sz="4" w:space="0"/>
            </w:tcBorders>
            <w:noWrap w:val="0"/>
            <w:vAlign w:val="center"/>
          </w:tcPr>
          <w:p w14:paraId="40273B27">
            <w:pPr>
              <w:keepNext w:val="0"/>
              <w:keepLines w:val="0"/>
              <w:widowControl/>
              <w:suppressLineNumbers w:val="0"/>
              <w:jc w:val="center"/>
              <w:textAlignment w:val="center"/>
              <w:rPr>
                <w:rFonts w:hint="default" w:ascii="仿宋" w:hAnsi="仿宋" w:eastAsia="仿宋" w:cs="仿宋"/>
                <w:color w:val="auto"/>
                <w:sz w:val="21"/>
                <w:szCs w:val="21"/>
                <w:highlight w:val="none"/>
                <w:lang w:val="en-US" w:eastAsia="zh-CN"/>
              </w:rPr>
            </w:pPr>
            <w:r>
              <w:rPr>
                <w:rFonts w:hint="eastAsia" w:ascii="仿宋" w:hAnsi="仿宋" w:eastAsia="仿宋" w:cs="仿宋"/>
                <w:i w:val="0"/>
                <w:iCs w:val="0"/>
                <w:color w:val="auto"/>
                <w:kern w:val="0"/>
                <w:sz w:val="21"/>
                <w:szCs w:val="21"/>
                <w:highlight w:val="none"/>
                <w:u w:val="none"/>
                <w:lang w:val="en-US" w:eastAsia="zh-CN" w:bidi="ar"/>
              </w:rPr>
              <w:t>5000</w:t>
            </w:r>
          </w:p>
        </w:tc>
        <w:tc>
          <w:tcPr>
            <w:tcW w:w="712" w:type="pct"/>
            <w:tcBorders>
              <w:top w:val="single" w:color="000000" w:sz="4" w:space="0"/>
              <w:left w:val="single" w:color="auto" w:sz="4" w:space="0"/>
              <w:bottom w:val="single" w:color="auto" w:sz="4" w:space="0"/>
              <w:right w:val="single" w:color="auto" w:sz="4" w:space="0"/>
            </w:tcBorders>
            <w:noWrap w:val="0"/>
            <w:vAlign w:val="center"/>
          </w:tcPr>
          <w:p w14:paraId="461E4152">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13%</w:t>
            </w:r>
          </w:p>
        </w:tc>
        <w:tc>
          <w:tcPr>
            <w:tcW w:w="1074" w:type="pct"/>
            <w:vMerge w:val="continue"/>
            <w:tcBorders>
              <w:top w:val="single" w:color="auto" w:sz="4" w:space="0"/>
              <w:left w:val="single" w:color="auto" w:sz="4" w:space="0"/>
              <w:bottom w:val="single" w:color="auto" w:sz="4" w:space="0"/>
              <w:right w:val="single" w:color="auto" w:sz="4" w:space="0"/>
            </w:tcBorders>
            <w:noWrap w:val="0"/>
            <w:vAlign w:val="center"/>
          </w:tcPr>
          <w:p w14:paraId="4262F77A">
            <w:pPr>
              <w:widowControl w:val="0"/>
              <w:autoSpaceDE w:val="0"/>
              <w:autoSpaceDN w:val="0"/>
              <w:adjustRightInd w:val="0"/>
              <w:spacing w:after="160" w:line="259" w:lineRule="auto"/>
              <w:contextualSpacing/>
              <w:jc w:val="center"/>
              <w:rPr>
                <w:rFonts w:hint="eastAsia" w:ascii="仿宋" w:hAnsi="仿宋" w:eastAsia="仿宋" w:cs="仿宋"/>
                <w:color w:val="auto"/>
                <w:sz w:val="21"/>
                <w:szCs w:val="21"/>
                <w:highlight w:val="none"/>
                <w:lang w:val="en-US" w:eastAsia="zh-CN" w:bidi="ar-SA"/>
              </w:rPr>
            </w:pPr>
          </w:p>
        </w:tc>
      </w:tr>
      <w:tr w14:paraId="554727C5">
        <w:tblPrEx>
          <w:tblCellMar>
            <w:top w:w="0" w:type="dxa"/>
            <w:left w:w="108" w:type="dxa"/>
            <w:bottom w:w="0" w:type="dxa"/>
            <w:right w:w="108" w:type="dxa"/>
          </w:tblCellMar>
        </w:tblPrEx>
        <w:trPr>
          <w:cantSplit/>
          <w:trHeight w:val="301" w:hRule="atLeast"/>
          <w:jc w:val="center"/>
        </w:trPr>
        <w:tc>
          <w:tcPr>
            <w:tcW w:w="1101" w:type="pct"/>
            <w:tcBorders>
              <w:top w:val="single" w:color="000000" w:sz="4" w:space="0"/>
              <w:left w:val="single" w:color="auto" w:sz="4" w:space="0"/>
              <w:bottom w:val="single" w:color="auto" w:sz="4" w:space="0"/>
              <w:right w:val="single" w:color="000000" w:sz="4" w:space="0"/>
            </w:tcBorders>
            <w:noWrap w:val="0"/>
            <w:vAlign w:val="center"/>
          </w:tcPr>
          <w:p w14:paraId="651CC21A">
            <w:pPr>
              <w:keepNext w:val="0"/>
              <w:keepLines w:val="0"/>
              <w:widowControl/>
              <w:suppressLineNumbers w:val="0"/>
              <w:jc w:val="center"/>
              <w:textAlignment w:val="center"/>
              <w:rPr>
                <w:rFonts w:hint="eastAsia" w:ascii="仿宋" w:hAnsi="仿宋" w:eastAsia="仿宋" w:cs="仿宋"/>
                <w:color w:val="auto"/>
                <w:sz w:val="21"/>
                <w:szCs w:val="21"/>
                <w:highlight w:val="none"/>
                <w:lang w:val="en-US" w:eastAsia="zh-CN"/>
              </w:rPr>
            </w:pPr>
            <w:r>
              <w:rPr>
                <w:rFonts w:hint="eastAsia" w:ascii="仿宋" w:hAnsi="仿宋" w:eastAsia="仿宋" w:cs="仿宋"/>
                <w:i w:val="0"/>
                <w:iCs w:val="0"/>
                <w:color w:val="auto"/>
                <w:kern w:val="0"/>
                <w:sz w:val="21"/>
                <w:szCs w:val="21"/>
                <w:highlight w:val="none"/>
                <w:u w:val="none"/>
                <w:lang w:val="en-US" w:eastAsia="zh-CN" w:bidi="ar"/>
              </w:rPr>
              <w:t>泵送商品砼</w:t>
            </w:r>
          </w:p>
        </w:tc>
        <w:tc>
          <w:tcPr>
            <w:tcW w:w="801" w:type="pct"/>
            <w:tcBorders>
              <w:top w:val="single" w:color="000000" w:sz="4" w:space="0"/>
              <w:left w:val="single" w:color="auto" w:sz="4" w:space="0"/>
              <w:bottom w:val="single" w:color="auto" w:sz="4" w:space="0"/>
              <w:right w:val="single" w:color="000000" w:sz="4" w:space="0"/>
            </w:tcBorders>
            <w:noWrap w:val="0"/>
            <w:vAlign w:val="center"/>
          </w:tcPr>
          <w:p w14:paraId="7B79ACEB">
            <w:pPr>
              <w:keepNext w:val="0"/>
              <w:keepLines w:val="0"/>
              <w:widowControl/>
              <w:suppressLineNumbers w:val="0"/>
              <w:jc w:val="center"/>
              <w:textAlignment w:val="center"/>
              <w:rPr>
                <w:rFonts w:hint="default" w:ascii="仿宋" w:hAnsi="仿宋" w:eastAsia="仿宋" w:cs="仿宋"/>
                <w:color w:val="auto"/>
                <w:sz w:val="21"/>
                <w:szCs w:val="21"/>
                <w:highlight w:val="none"/>
                <w:lang w:val="en-US" w:eastAsia="zh-CN"/>
              </w:rPr>
            </w:pPr>
            <w:r>
              <w:rPr>
                <w:rFonts w:hint="eastAsia" w:ascii="仿宋" w:hAnsi="仿宋" w:eastAsia="仿宋" w:cs="仿宋"/>
                <w:i w:val="0"/>
                <w:iCs w:val="0"/>
                <w:color w:val="auto"/>
                <w:kern w:val="0"/>
                <w:sz w:val="21"/>
                <w:szCs w:val="21"/>
                <w:highlight w:val="none"/>
                <w:u w:val="none"/>
                <w:lang w:val="en-US" w:eastAsia="zh-CN" w:bidi="ar"/>
              </w:rPr>
              <w:t>C25</w:t>
            </w:r>
          </w:p>
        </w:tc>
        <w:tc>
          <w:tcPr>
            <w:tcW w:w="507" w:type="pct"/>
            <w:tcBorders>
              <w:top w:val="single" w:color="000000" w:sz="4" w:space="0"/>
              <w:left w:val="single" w:color="000000" w:sz="4" w:space="0"/>
              <w:bottom w:val="single" w:color="auto" w:sz="4" w:space="0"/>
              <w:right w:val="single" w:color="000000" w:sz="4" w:space="0"/>
            </w:tcBorders>
            <w:noWrap w:val="0"/>
            <w:vAlign w:val="center"/>
          </w:tcPr>
          <w:p w14:paraId="31F23FCF">
            <w:pPr>
              <w:keepNext w:val="0"/>
              <w:keepLines w:val="0"/>
              <w:widowControl/>
              <w:suppressLineNumbers w:val="0"/>
              <w:jc w:val="center"/>
              <w:textAlignment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m3</w:t>
            </w:r>
          </w:p>
        </w:tc>
        <w:tc>
          <w:tcPr>
            <w:tcW w:w="801" w:type="pct"/>
            <w:tcBorders>
              <w:top w:val="single" w:color="000000" w:sz="4" w:space="0"/>
              <w:left w:val="single" w:color="000000" w:sz="4" w:space="0"/>
              <w:bottom w:val="single" w:color="auto" w:sz="4" w:space="0"/>
              <w:right w:val="single" w:color="000000" w:sz="4" w:space="0"/>
            </w:tcBorders>
            <w:noWrap w:val="0"/>
            <w:vAlign w:val="center"/>
          </w:tcPr>
          <w:p w14:paraId="0BA0274E">
            <w:pPr>
              <w:keepNext w:val="0"/>
              <w:keepLines w:val="0"/>
              <w:widowControl/>
              <w:suppressLineNumbers w:val="0"/>
              <w:jc w:val="center"/>
              <w:textAlignment w:val="center"/>
              <w:rPr>
                <w:rFonts w:hint="default" w:ascii="仿宋" w:hAnsi="仿宋" w:eastAsia="仿宋" w:cs="仿宋"/>
                <w:color w:val="auto"/>
                <w:sz w:val="21"/>
                <w:szCs w:val="21"/>
                <w:highlight w:val="none"/>
                <w:lang w:val="en-US" w:eastAsia="zh-CN"/>
              </w:rPr>
            </w:pPr>
            <w:r>
              <w:rPr>
                <w:rFonts w:hint="eastAsia" w:ascii="仿宋" w:hAnsi="仿宋" w:eastAsia="仿宋" w:cs="仿宋"/>
                <w:i w:val="0"/>
                <w:iCs w:val="0"/>
                <w:color w:val="auto"/>
                <w:kern w:val="0"/>
                <w:sz w:val="21"/>
                <w:szCs w:val="21"/>
                <w:highlight w:val="none"/>
                <w:u w:val="none"/>
                <w:lang w:val="en-US" w:eastAsia="zh-CN" w:bidi="ar"/>
              </w:rPr>
              <w:t>6000</w:t>
            </w:r>
          </w:p>
        </w:tc>
        <w:tc>
          <w:tcPr>
            <w:tcW w:w="712" w:type="pct"/>
            <w:tcBorders>
              <w:top w:val="single" w:color="000000" w:sz="4" w:space="0"/>
              <w:left w:val="single" w:color="auto" w:sz="4" w:space="0"/>
              <w:bottom w:val="single" w:color="auto" w:sz="4" w:space="0"/>
              <w:right w:val="single" w:color="auto" w:sz="4" w:space="0"/>
            </w:tcBorders>
            <w:noWrap w:val="0"/>
            <w:vAlign w:val="center"/>
          </w:tcPr>
          <w:p w14:paraId="49990706">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13%</w:t>
            </w:r>
          </w:p>
        </w:tc>
        <w:tc>
          <w:tcPr>
            <w:tcW w:w="1074" w:type="pct"/>
            <w:vMerge w:val="continue"/>
            <w:tcBorders>
              <w:top w:val="single" w:color="auto" w:sz="4" w:space="0"/>
              <w:left w:val="single" w:color="auto" w:sz="4" w:space="0"/>
              <w:bottom w:val="single" w:color="auto" w:sz="4" w:space="0"/>
              <w:right w:val="single" w:color="auto" w:sz="4" w:space="0"/>
            </w:tcBorders>
            <w:noWrap w:val="0"/>
            <w:vAlign w:val="center"/>
          </w:tcPr>
          <w:p w14:paraId="6EF2E431">
            <w:pPr>
              <w:widowControl w:val="0"/>
              <w:autoSpaceDE w:val="0"/>
              <w:autoSpaceDN w:val="0"/>
              <w:adjustRightInd w:val="0"/>
              <w:spacing w:after="160" w:line="259" w:lineRule="auto"/>
              <w:contextualSpacing/>
              <w:jc w:val="center"/>
              <w:rPr>
                <w:rFonts w:hint="eastAsia" w:ascii="仿宋" w:hAnsi="仿宋" w:eastAsia="仿宋" w:cs="仿宋"/>
                <w:color w:val="auto"/>
                <w:sz w:val="21"/>
                <w:szCs w:val="21"/>
                <w:highlight w:val="none"/>
                <w:lang w:val="en-US" w:eastAsia="zh-CN" w:bidi="ar-SA"/>
              </w:rPr>
            </w:pPr>
          </w:p>
        </w:tc>
      </w:tr>
      <w:tr w14:paraId="3ABAC179">
        <w:tblPrEx>
          <w:tblCellMar>
            <w:top w:w="0" w:type="dxa"/>
            <w:left w:w="108" w:type="dxa"/>
            <w:bottom w:w="0" w:type="dxa"/>
            <w:right w:w="108" w:type="dxa"/>
          </w:tblCellMar>
        </w:tblPrEx>
        <w:trPr>
          <w:cantSplit/>
          <w:trHeight w:val="301" w:hRule="atLeast"/>
          <w:jc w:val="center"/>
        </w:trPr>
        <w:tc>
          <w:tcPr>
            <w:tcW w:w="1101" w:type="pct"/>
            <w:tcBorders>
              <w:top w:val="single" w:color="000000" w:sz="4" w:space="0"/>
              <w:left w:val="single" w:color="auto" w:sz="4" w:space="0"/>
              <w:bottom w:val="single" w:color="auto" w:sz="4" w:space="0"/>
              <w:right w:val="single" w:color="000000" w:sz="4" w:space="0"/>
            </w:tcBorders>
            <w:noWrap w:val="0"/>
            <w:vAlign w:val="center"/>
          </w:tcPr>
          <w:p w14:paraId="56852444">
            <w:pPr>
              <w:keepNext w:val="0"/>
              <w:keepLines w:val="0"/>
              <w:widowControl/>
              <w:suppressLineNumbers w:val="0"/>
              <w:jc w:val="center"/>
              <w:textAlignment w:val="center"/>
              <w:rPr>
                <w:rFonts w:hint="eastAsia" w:ascii="仿宋" w:hAnsi="仿宋" w:eastAsia="仿宋" w:cs="仿宋"/>
                <w:color w:val="auto"/>
                <w:sz w:val="21"/>
                <w:szCs w:val="21"/>
                <w:highlight w:val="none"/>
                <w:lang w:val="en-US" w:eastAsia="zh-CN"/>
              </w:rPr>
            </w:pPr>
            <w:r>
              <w:rPr>
                <w:rFonts w:hint="eastAsia" w:ascii="仿宋" w:hAnsi="仿宋" w:eastAsia="仿宋" w:cs="仿宋"/>
                <w:i w:val="0"/>
                <w:iCs w:val="0"/>
                <w:color w:val="auto"/>
                <w:kern w:val="0"/>
                <w:sz w:val="21"/>
                <w:szCs w:val="21"/>
                <w:highlight w:val="none"/>
                <w:u w:val="none"/>
                <w:lang w:val="en-US" w:eastAsia="zh-CN" w:bidi="ar"/>
              </w:rPr>
              <w:t>泵送商品砼</w:t>
            </w:r>
          </w:p>
        </w:tc>
        <w:tc>
          <w:tcPr>
            <w:tcW w:w="801" w:type="pct"/>
            <w:tcBorders>
              <w:top w:val="single" w:color="000000" w:sz="4" w:space="0"/>
              <w:left w:val="single" w:color="auto" w:sz="4" w:space="0"/>
              <w:bottom w:val="single" w:color="auto" w:sz="4" w:space="0"/>
              <w:right w:val="single" w:color="000000" w:sz="4" w:space="0"/>
            </w:tcBorders>
            <w:noWrap w:val="0"/>
            <w:vAlign w:val="center"/>
          </w:tcPr>
          <w:p w14:paraId="640CC43E">
            <w:pPr>
              <w:keepNext w:val="0"/>
              <w:keepLines w:val="0"/>
              <w:widowControl/>
              <w:suppressLineNumbers w:val="0"/>
              <w:jc w:val="center"/>
              <w:textAlignment w:val="center"/>
              <w:rPr>
                <w:rFonts w:hint="default" w:ascii="仿宋" w:hAnsi="仿宋" w:eastAsia="仿宋" w:cs="仿宋"/>
                <w:color w:val="auto"/>
                <w:sz w:val="21"/>
                <w:szCs w:val="21"/>
                <w:highlight w:val="none"/>
                <w:lang w:val="en-US" w:eastAsia="zh-CN"/>
              </w:rPr>
            </w:pPr>
            <w:r>
              <w:rPr>
                <w:rFonts w:hint="eastAsia" w:ascii="仿宋" w:hAnsi="仿宋" w:eastAsia="仿宋" w:cs="仿宋"/>
                <w:i w:val="0"/>
                <w:iCs w:val="0"/>
                <w:color w:val="auto"/>
                <w:kern w:val="0"/>
                <w:sz w:val="21"/>
                <w:szCs w:val="21"/>
                <w:highlight w:val="none"/>
                <w:u w:val="none"/>
                <w:lang w:val="en-US" w:eastAsia="zh-CN" w:bidi="ar"/>
              </w:rPr>
              <w:t>C30</w:t>
            </w:r>
          </w:p>
        </w:tc>
        <w:tc>
          <w:tcPr>
            <w:tcW w:w="507" w:type="pct"/>
            <w:tcBorders>
              <w:top w:val="single" w:color="000000" w:sz="4" w:space="0"/>
              <w:left w:val="single" w:color="000000" w:sz="4" w:space="0"/>
              <w:bottom w:val="single" w:color="auto" w:sz="4" w:space="0"/>
              <w:right w:val="single" w:color="000000" w:sz="4" w:space="0"/>
            </w:tcBorders>
            <w:noWrap w:val="0"/>
            <w:vAlign w:val="center"/>
          </w:tcPr>
          <w:p w14:paraId="4202D1E1">
            <w:pPr>
              <w:keepNext w:val="0"/>
              <w:keepLines w:val="0"/>
              <w:widowControl/>
              <w:suppressLineNumbers w:val="0"/>
              <w:jc w:val="center"/>
              <w:textAlignment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m3</w:t>
            </w:r>
          </w:p>
        </w:tc>
        <w:tc>
          <w:tcPr>
            <w:tcW w:w="801" w:type="pct"/>
            <w:tcBorders>
              <w:top w:val="single" w:color="000000" w:sz="4" w:space="0"/>
              <w:left w:val="single" w:color="000000" w:sz="4" w:space="0"/>
              <w:bottom w:val="single" w:color="auto" w:sz="4" w:space="0"/>
              <w:right w:val="single" w:color="000000" w:sz="4" w:space="0"/>
            </w:tcBorders>
            <w:noWrap w:val="0"/>
            <w:vAlign w:val="center"/>
          </w:tcPr>
          <w:p w14:paraId="2C69DDF2">
            <w:pPr>
              <w:keepNext w:val="0"/>
              <w:keepLines w:val="0"/>
              <w:widowControl/>
              <w:suppressLineNumbers w:val="0"/>
              <w:jc w:val="center"/>
              <w:textAlignment w:val="center"/>
              <w:rPr>
                <w:rFonts w:hint="default" w:ascii="仿宋" w:hAnsi="仿宋" w:eastAsia="仿宋" w:cs="仿宋"/>
                <w:color w:val="auto"/>
                <w:sz w:val="21"/>
                <w:szCs w:val="21"/>
                <w:highlight w:val="none"/>
                <w:lang w:val="en-US" w:eastAsia="zh-CN"/>
              </w:rPr>
            </w:pPr>
            <w:r>
              <w:rPr>
                <w:rFonts w:hint="eastAsia" w:ascii="仿宋" w:hAnsi="仿宋" w:eastAsia="仿宋" w:cs="仿宋"/>
                <w:i w:val="0"/>
                <w:iCs w:val="0"/>
                <w:color w:val="auto"/>
                <w:kern w:val="0"/>
                <w:sz w:val="21"/>
                <w:szCs w:val="21"/>
                <w:highlight w:val="none"/>
                <w:u w:val="none"/>
                <w:lang w:val="en-US" w:eastAsia="zh-CN" w:bidi="ar"/>
              </w:rPr>
              <w:t>3000</w:t>
            </w:r>
          </w:p>
        </w:tc>
        <w:tc>
          <w:tcPr>
            <w:tcW w:w="712" w:type="pct"/>
            <w:tcBorders>
              <w:top w:val="single" w:color="000000" w:sz="4" w:space="0"/>
              <w:left w:val="single" w:color="auto" w:sz="4" w:space="0"/>
              <w:bottom w:val="single" w:color="auto" w:sz="4" w:space="0"/>
              <w:right w:val="single" w:color="auto" w:sz="4" w:space="0"/>
            </w:tcBorders>
            <w:noWrap w:val="0"/>
            <w:vAlign w:val="center"/>
          </w:tcPr>
          <w:p w14:paraId="1EE98825">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13%</w:t>
            </w:r>
          </w:p>
        </w:tc>
        <w:tc>
          <w:tcPr>
            <w:tcW w:w="1074" w:type="pct"/>
            <w:vMerge w:val="continue"/>
            <w:tcBorders>
              <w:top w:val="single" w:color="auto" w:sz="4" w:space="0"/>
              <w:left w:val="single" w:color="auto" w:sz="4" w:space="0"/>
              <w:bottom w:val="single" w:color="auto" w:sz="4" w:space="0"/>
              <w:right w:val="single" w:color="auto" w:sz="4" w:space="0"/>
            </w:tcBorders>
            <w:noWrap w:val="0"/>
            <w:vAlign w:val="center"/>
          </w:tcPr>
          <w:p w14:paraId="09B19FC4">
            <w:pPr>
              <w:widowControl w:val="0"/>
              <w:autoSpaceDE w:val="0"/>
              <w:autoSpaceDN w:val="0"/>
              <w:adjustRightInd w:val="0"/>
              <w:spacing w:after="160" w:line="259" w:lineRule="auto"/>
              <w:contextualSpacing/>
              <w:jc w:val="center"/>
              <w:rPr>
                <w:rFonts w:hint="eastAsia" w:ascii="仿宋" w:hAnsi="仿宋" w:eastAsia="仿宋" w:cs="仿宋"/>
                <w:color w:val="auto"/>
                <w:sz w:val="21"/>
                <w:szCs w:val="21"/>
                <w:highlight w:val="none"/>
                <w:lang w:val="en-US" w:eastAsia="zh-CN" w:bidi="ar-SA"/>
              </w:rPr>
            </w:pPr>
          </w:p>
        </w:tc>
      </w:tr>
      <w:tr w14:paraId="73439171">
        <w:tblPrEx>
          <w:tblCellMar>
            <w:top w:w="0" w:type="dxa"/>
            <w:left w:w="108" w:type="dxa"/>
            <w:bottom w:w="0" w:type="dxa"/>
            <w:right w:w="108" w:type="dxa"/>
          </w:tblCellMar>
        </w:tblPrEx>
        <w:trPr>
          <w:cantSplit/>
          <w:trHeight w:val="301" w:hRule="atLeast"/>
          <w:jc w:val="center"/>
        </w:trPr>
        <w:tc>
          <w:tcPr>
            <w:tcW w:w="1101" w:type="pct"/>
            <w:tcBorders>
              <w:top w:val="single" w:color="000000" w:sz="4" w:space="0"/>
              <w:left w:val="single" w:color="auto" w:sz="4" w:space="0"/>
              <w:bottom w:val="single" w:color="auto" w:sz="4" w:space="0"/>
              <w:right w:val="single" w:color="000000" w:sz="4" w:space="0"/>
            </w:tcBorders>
            <w:noWrap w:val="0"/>
            <w:vAlign w:val="center"/>
          </w:tcPr>
          <w:p w14:paraId="7396F01E">
            <w:pPr>
              <w:keepNext w:val="0"/>
              <w:keepLines w:val="0"/>
              <w:widowControl/>
              <w:suppressLineNumbers w:val="0"/>
              <w:jc w:val="center"/>
              <w:textAlignment w:val="center"/>
              <w:rPr>
                <w:rFonts w:hint="eastAsia" w:ascii="仿宋" w:hAnsi="仿宋" w:eastAsia="仿宋" w:cs="仿宋"/>
                <w:color w:val="auto"/>
                <w:sz w:val="21"/>
                <w:szCs w:val="21"/>
                <w:highlight w:val="none"/>
                <w:lang w:val="en-US" w:eastAsia="zh-CN"/>
              </w:rPr>
            </w:pPr>
            <w:r>
              <w:rPr>
                <w:rFonts w:hint="eastAsia" w:ascii="仿宋" w:hAnsi="仿宋" w:eastAsia="仿宋" w:cs="仿宋"/>
                <w:i w:val="0"/>
                <w:iCs w:val="0"/>
                <w:color w:val="auto"/>
                <w:kern w:val="0"/>
                <w:sz w:val="21"/>
                <w:szCs w:val="21"/>
                <w:highlight w:val="none"/>
                <w:u w:val="none"/>
                <w:lang w:val="en-US" w:eastAsia="zh-CN" w:bidi="ar"/>
              </w:rPr>
              <w:t>泵送商品砼</w:t>
            </w:r>
          </w:p>
        </w:tc>
        <w:tc>
          <w:tcPr>
            <w:tcW w:w="801" w:type="pct"/>
            <w:tcBorders>
              <w:top w:val="single" w:color="000000" w:sz="4" w:space="0"/>
              <w:left w:val="single" w:color="auto" w:sz="4" w:space="0"/>
              <w:bottom w:val="single" w:color="auto" w:sz="4" w:space="0"/>
              <w:right w:val="single" w:color="000000" w:sz="4" w:space="0"/>
            </w:tcBorders>
            <w:noWrap w:val="0"/>
            <w:vAlign w:val="center"/>
          </w:tcPr>
          <w:p w14:paraId="3494DE69">
            <w:pPr>
              <w:keepNext w:val="0"/>
              <w:keepLines w:val="0"/>
              <w:widowControl/>
              <w:suppressLineNumbers w:val="0"/>
              <w:jc w:val="center"/>
              <w:textAlignment w:val="center"/>
              <w:rPr>
                <w:rFonts w:hint="eastAsia" w:ascii="仿宋" w:hAnsi="仿宋" w:eastAsia="仿宋" w:cs="仿宋"/>
                <w:color w:val="auto"/>
                <w:sz w:val="21"/>
                <w:szCs w:val="21"/>
                <w:highlight w:val="none"/>
                <w:lang w:val="en-US" w:eastAsia="zh-CN"/>
              </w:rPr>
            </w:pPr>
            <w:r>
              <w:rPr>
                <w:rFonts w:hint="eastAsia" w:ascii="仿宋" w:hAnsi="仿宋" w:eastAsia="仿宋" w:cs="仿宋"/>
                <w:i w:val="0"/>
                <w:iCs w:val="0"/>
                <w:color w:val="auto"/>
                <w:kern w:val="0"/>
                <w:sz w:val="21"/>
                <w:szCs w:val="21"/>
                <w:highlight w:val="none"/>
                <w:u w:val="none"/>
                <w:lang w:val="en-US" w:eastAsia="zh-CN" w:bidi="ar"/>
              </w:rPr>
              <w:t>C35</w:t>
            </w:r>
          </w:p>
        </w:tc>
        <w:tc>
          <w:tcPr>
            <w:tcW w:w="507" w:type="pct"/>
            <w:tcBorders>
              <w:top w:val="single" w:color="000000" w:sz="4" w:space="0"/>
              <w:left w:val="single" w:color="000000" w:sz="4" w:space="0"/>
              <w:bottom w:val="single" w:color="auto" w:sz="4" w:space="0"/>
              <w:right w:val="single" w:color="000000" w:sz="4" w:space="0"/>
            </w:tcBorders>
            <w:noWrap w:val="0"/>
            <w:vAlign w:val="center"/>
          </w:tcPr>
          <w:p w14:paraId="5AD5F489">
            <w:pPr>
              <w:keepNext w:val="0"/>
              <w:keepLines w:val="0"/>
              <w:widowControl/>
              <w:suppressLineNumbers w:val="0"/>
              <w:jc w:val="center"/>
              <w:textAlignment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m3</w:t>
            </w:r>
          </w:p>
        </w:tc>
        <w:tc>
          <w:tcPr>
            <w:tcW w:w="801" w:type="pct"/>
            <w:tcBorders>
              <w:top w:val="single" w:color="000000" w:sz="4" w:space="0"/>
              <w:left w:val="single" w:color="000000" w:sz="4" w:space="0"/>
              <w:bottom w:val="single" w:color="auto" w:sz="4" w:space="0"/>
              <w:right w:val="single" w:color="000000" w:sz="4" w:space="0"/>
            </w:tcBorders>
            <w:noWrap w:val="0"/>
            <w:vAlign w:val="center"/>
          </w:tcPr>
          <w:p w14:paraId="27B1E0C0">
            <w:pPr>
              <w:keepNext w:val="0"/>
              <w:keepLines w:val="0"/>
              <w:widowControl/>
              <w:suppressLineNumbers w:val="0"/>
              <w:jc w:val="center"/>
              <w:textAlignment w:val="center"/>
              <w:rPr>
                <w:rFonts w:hint="eastAsia" w:ascii="仿宋" w:hAnsi="仿宋" w:eastAsia="仿宋" w:cs="仿宋"/>
                <w:color w:val="auto"/>
                <w:sz w:val="21"/>
                <w:szCs w:val="21"/>
                <w:highlight w:val="none"/>
                <w:lang w:val="en-US" w:eastAsia="zh-CN"/>
              </w:rPr>
            </w:pPr>
            <w:r>
              <w:rPr>
                <w:rFonts w:hint="eastAsia" w:ascii="仿宋" w:hAnsi="仿宋" w:eastAsia="仿宋" w:cs="仿宋"/>
                <w:i w:val="0"/>
                <w:iCs w:val="0"/>
                <w:color w:val="auto"/>
                <w:kern w:val="0"/>
                <w:sz w:val="21"/>
                <w:szCs w:val="21"/>
                <w:highlight w:val="none"/>
                <w:u w:val="none"/>
                <w:lang w:val="en-US" w:eastAsia="zh-CN" w:bidi="ar"/>
              </w:rPr>
              <w:t>1500</w:t>
            </w:r>
          </w:p>
        </w:tc>
        <w:tc>
          <w:tcPr>
            <w:tcW w:w="712" w:type="pct"/>
            <w:tcBorders>
              <w:top w:val="single" w:color="000000" w:sz="4" w:space="0"/>
              <w:left w:val="single" w:color="auto" w:sz="4" w:space="0"/>
              <w:bottom w:val="single" w:color="auto" w:sz="4" w:space="0"/>
              <w:right w:val="single" w:color="auto" w:sz="4" w:space="0"/>
            </w:tcBorders>
            <w:noWrap w:val="0"/>
            <w:vAlign w:val="center"/>
          </w:tcPr>
          <w:p w14:paraId="7417A5FE">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13%</w:t>
            </w:r>
          </w:p>
        </w:tc>
        <w:tc>
          <w:tcPr>
            <w:tcW w:w="1074" w:type="pct"/>
            <w:vMerge w:val="continue"/>
            <w:tcBorders>
              <w:top w:val="single" w:color="auto" w:sz="4" w:space="0"/>
              <w:left w:val="single" w:color="auto" w:sz="4" w:space="0"/>
              <w:bottom w:val="single" w:color="auto" w:sz="4" w:space="0"/>
              <w:right w:val="single" w:color="auto" w:sz="4" w:space="0"/>
            </w:tcBorders>
            <w:noWrap w:val="0"/>
            <w:vAlign w:val="center"/>
          </w:tcPr>
          <w:p w14:paraId="7B2AE066">
            <w:pPr>
              <w:widowControl w:val="0"/>
              <w:autoSpaceDE w:val="0"/>
              <w:autoSpaceDN w:val="0"/>
              <w:adjustRightInd w:val="0"/>
              <w:spacing w:after="160" w:line="259" w:lineRule="auto"/>
              <w:contextualSpacing/>
              <w:jc w:val="center"/>
              <w:rPr>
                <w:rFonts w:hint="eastAsia" w:ascii="仿宋" w:hAnsi="仿宋" w:eastAsia="仿宋" w:cs="仿宋"/>
                <w:color w:val="auto"/>
                <w:sz w:val="21"/>
                <w:szCs w:val="21"/>
                <w:highlight w:val="none"/>
                <w:lang w:val="en-US" w:eastAsia="zh-CN" w:bidi="ar-SA"/>
              </w:rPr>
            </w:pPr>
          </w:p>
        </w:tc>
      </w:tr>
      <w:tr w14:paraId="30CCAB75">
        <w:tblPrEx>
          <w:tblCellMar>
            <w:top w:w="0" w:type="dxa"/>
            <w:left w:w="108" w:type="dxa"/>
            <w:bottom w:w="0" w:type="dxa"/>
            <w:right w:w="108" w:type="dxa"/>
          </w:tblCellMar>
        </w:tblPrEx>
        <w:trPr>
          <w:cantSplit/>
          <w:trHeight w:val="301" w:hRule="atLeast"/>
          <w:jc w:val="center"/>
        </w:trPr>
        <w:tc>
          <w:tcPr>
            <w:tcW w:w="1101" w:type="pct"/>
            <w:tcBorders>
              <w:top w:val="single" w:color="000000" w:sz="4" w:space="0"/>
              <w:left w:val="single" w:color="auto" w:sz="4" w:space="0"/>
              <w:bottom w:val="single" w:color="auto" w:sz="4" w:space="0"/>
              <w:right w:val="single" w:color="000000" w:sz="4" w:space="0"/>
            </w:tcBorders>
            <w:noWrap w:val="0"/>
            <w:vAlign w:val="center"/>
          </w:tcPr>
          <w:p w14:paraId="09ADDA3B">
            <w:pPr>
              <w:keepNext w:val="0"/>
              <w:keepLines w:val="0"/>
              <w:widowControl/>
              <w:suppressLineNumbers w:val="0"/>
              <w:jc w:val="center"/>
              <w:textAlignment w:val="center"/>
              <w:rPr>
                <w:rFonts w:hint="eastAsia" w:ascii="仿宋" w:hAnsi="仿宋" w:eastAsia="仿宋" w:cs="仿宋"/>
                <w:color w:val="auto"/>
                <w:sz w:val="21"/>
                <w:szCs w:val="21"/>
                <w:highlight w:val="none"/>
                <w:lang w:val="en-US" w:eastAsia="zh-CN"/>
              </w:rPr>
            </w:pPr>
            <w:r>
              <w:rPr>
                <w:rFonts w:hint="eastAsia" w:ascii="仿宋" w:hAnsi="仿宋" w:eastAsia="仿宋" w:cs="仿宋"/>
                <w:i w:val="0"/>
                <w:iCs w:val="0"/>
                <w:color w:val="auto"/>
                <w:kern w:val="0"/>
                <w:sz w:val="21"/>
                <w:szCs w:val="21"/>
                <w:highlight w:val="none"/>
                <w:u w:val="none"/>
                <w:lang w:val="en-US" w:eastAsia="zh-CN" w:bidi="ar"/>
              </w:rPr>
              <w:t>泵送商品砼</w:t>
            </w:r>
          </w:p>
        </w:tc>
        <w:tc>
          <w:tcPr>
            <w:tcW w:w="801" w:type="pct"/>
            <w:tcBorders>
              <w:top w:val="single" w:color="000000" w:sz="4" w:space="0"/>
              <w:left w:val="single" w:color="auto" w:sz="4" w:space="0"/>
              <w:bottom w:val="single" w:color="auto" w:sz="4" w:space="0"/>
              <w:right w:val="single" w:color="000000" w:sz="4" w:space="0"/>
            </w:tcBorders>
            <w:noWrap w:val="0"/>
            <w:vAlign w:val="center"/>
          </w:tcPr>
          <w:p w14:paraId="65531429">
            <w:pPr>
              <w:keepNext w:val="0"/>
              <w:keepLines w:val="0"/>
              <w:widowControl/>
              <w:suppressLineNumbers w:val="0"/>
              <w:jc w:val="center"/>
              <w:textAlignment w:val="center"/>
              <w:rPr>
                <w:rFonts w:hint="eastAsia" w:ascii="仿宋" w:hAnsi="仿宋" w:eastAsia="仿宋" w:cs="仿宋"/>
                <w:color w:val="auto"/>
                <w:sz w:val="21"/>
                <w:szCs w:val="21"/>
                <w:highlight w:val="none"/>
                <w:lang w:val="en-US" w:eastAsia="zh-CN"/>
              </w:rPr>
            </w:pPr>
            <w:r>
              <w:rPr>
                <w:rFonts w:hint="eastAsia" w:ascii="仿宋" w:hAnsi="仿宋" w:eastAsia="仿宋" w:cs="仿宋"/>
                <w:i w:val="0"/>
                <w:iCs w:val="0"/>
                <w:color w:val="auto"/>
                <w:kern w:val="0"/>
                <w:sz w:val="21"/>
                <w:szCs w:val="21"/>
                <w:highlight w:val="none"/>
                <w:u w:val="none"/>
                <w:lang w:val="en-US" w:eastAsia="zh-CN" w:bidi="ar"/>
              </w:rPr>
              <w:t>C40</w:t>
            </w:r>
          </w:p>
        </w:tc>
        <w:tc>
          <w:tcPr>
            <w:tcW w:w="507" w:type="pct"/>
            <w:tcBorders>
              <w:top w:val="single" w:color="000000" w:sz="4" w:space="0"/>
              <w:left w:val="single" w:color="000000" w:sz="4" w:space="0"/>
              <w:bottom w:val="single" w:color="auto" w:sz="4" w:space="0"/>
              <w:right w:val="single" w:color="000000" w:sz="4" w:space="0"/>
            </w:tcBorders>
            <w:noWrap w:val="0"/>
            <w:vAlign w:val="center"/>
          </w:tcPr>
          <w:p w14:paraId="15A1CD6B">
            <w:pPr>
              <w:keepNext w:val="0"/>
              <w:keepLines w:val="0"/>
              <w:widowControl/>
              <w:suppressLineNumbers w:val="0"/>
              <w:jc w:val="center"/>
              <w:textAlignment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m3</w:t>
            </w:r>
          </w:p>
        </w:tc>
        <w:tc>
          <w:tcPr>
            <w:tcW w:w="801" w:type="pct"/>
            <w:tcBorders>
              <w:top w:val="single" w:color="000000" w:sz="4" w:space="0"/>
              <w:left w:val="single" w:color="000000" w:sz="4" w:space="0"/>
              <w:bottom w:val="single" w:color="auto" w:sz="4" w:space="0"/>
              <w:right w:val="single" w:color="000000" w:sz="4" w:space="0"/>
            </w:tcBorders>
            <w:noWrap w:val="0"/>
            <w:vAlign w:val="center"/>
          </w:tcPr>
          <w:p w14:paraId="062BD1B5">
            <w:pPr>
              <w:keepNext w:val="0"/>
              <w:keepLines w:val="0"/>
              <w:widowControl/>
              <w:suppressLineNumbers w:val="0"/>
              <w:jc w:val="center"/>
              <w:textAlignment w:val="center"/>
              <w:rPr>
                <w:rFonts w:hint="eastAsia" w:ascii="仿宋" w:hAnsi="仿宋" w:eastAsia="仿宋" w:cs="仿宋"/>
                <w:color w:val="auto"/>
                <w:sz w:val="21"/>
                <w:szCs w:val="21"/>
                <w:highlight w:val="none"/>
                <w:lang w:val="en-US" w:eastAsia="zh-CN"/>
              </w:rPr>
            </w:pPr>
            <w:r>
              <w:rPr>
                <w:rFonts w:hint="eastAsia" w:ascii="仿宋" w:hAnsi="仿宋" w:eastAsia="仿宋" w:cs="仿宋"/>
                <w:i w:val="0"/>
                <w:iCs w:val="0"/>
                <w:color w:val="auto"/>
                <w:kern w:val="0"/>
                <w:sz w:val="21"/>
                <w:szCs w:val="21"/>
                <w:highlight w:val="none"/>
                <w:u w:val="none"/>
                <w:lang w:val="en-US" w:eastAsia="zh-CN" w:bidi="ar"/>
              </w:rPr>
              <w:t>1500</w:t>
            </w:r>
          </w:p>
        </w:tc>
        <w:tc>
          <w:tcPr>
            <w:tcW w:w="712" w:type="pct"/>
            <w:tcBorders>
              <w:top w:val="single" w:color="000000" w:sz="4" w:space="0"/>
              <w:left w:val="single" w:color="auto" w:sz="4" w:space="0"/>
              <w:bottom w:val="single" w:color="auto" w:sz="4" w:space="0"/>
              <w:right w:val="single" w:color="auto" w:sz="4" w:space="0"/>
            </w:tcBorders>
            <w:noWrap w:val="0"/>
            <w:vAlign w:val="center"/>
          </w:tcPr>
          <w:p w14:paraId="59C3343A">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13%</w:t>
            </w:r>
          </w:p>
        </w:tc>
        <w:tc>
          <w:tcPr>
            <w:tcW w:w="1074" w:type="pct"/>
            <w:vMerge w:val="continue"/>
            <w:tcBorders>
              <w:top w:val="single" w:color="auto" w:sz="4" w:space="0"/>
              <w:left w:val="single" w:color="auto" w:sz="4" w:space="0"/>
              <w:bottom w:val="single" w:color="auto" w:sz="4" w:space="0"/>
              <w:right w:val="single" w:color="auto" w:sz="4" w:space="0"/>
            </w:tcBorders>
            <w:noWrap w:val="0"/>
            <w:vAlign w:val="center"/>
          </w:tcPr>
          <w:p w14:paraId="7D134EEA">
            <w:pPr>
              <w:widowControl w:val="0"/>
              <w:autoSpaceDE w:val="0"/>
              <w:autoSpaceDN w:val="0"/>
              <w:adjustRightInd w:val="0"/>
              <w:spacing w:after="160" w:line="259" w:lineRule="auto"/>
              <w:contextualSpacing/>
              <w:jc w:val="center"/>
              <w:rPr>
                <w:rFonts w:hint="eastAsia" w:ascii="仿宋" w:hAnsi="仿宋" w:eastAsia="仿宋" w:cs="仿宋"/>
                <w:color w:val="auto"/>
                <w:sz w:val="21"/>
                <w:szCs w:val="21"/>
                <w:highlight w:val="none"/>
                <w:lang w:val="en-US" w:eastAsia="zh-CN" w:bidi="ar-SA"/>
              </w:rPr>
            </w:pPr>
          </w:p>
        </w:tc>
      </w:tr>
      <w:tr w14:paraId="1CD83AD6">
        <w:tblPrEx>
          <w:tblCellMar>
            <w:top w:w="0" w:type="dxa"/>
            <w:left w:w="108" w:type="dxa"/>
            <w:bottom w:w="0" w:type="dxa"/>
            <w:right w:w="108" w:type="dxa"/>
          </w:tblCellMar>
        </w:tblPrEx>
        <w:trPr>
          <w:cantSplit/>
          <w:trHeight w:val="588" w:hRule="atLeast"/>
          <w:jc w:val="center"/>
        </w:trPr>
        <w:tc>
          <w:tcPr>
            <w:tcW w:w="1101" w:type="pct"/>
            <w:tcBorders>
              <w:top w:val="single" w:color="000000" w:sz="4" w:space="0"/>
              <w:left w:val="single" w:color="auto" w:sz="4" w:space="0"/>
              <w:bottom w:val="single" w:color="auto" w:sz="4" w:space="0"/>
              <w:right w:val="single" w:color="000000" w:sz="4" w:space="0"/>
            </w:tcBorders>
            <w:noWrap w:val="0"/>
            <w:vAlign w:val="center"/>
          </w:tcPr>
          <w:p w14:paraId="07F3614E">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泵送商品砼</w:t>
            </w:r>
          </w:p>
        </w:tc>
        <w:tc>
          <w:tcPr>
            <w:tcW w:w="801" w:type="pct"/>
            <w:tcBorders>
              <w:top w:val="single" w:color="000000" w:sz="4" w:space="0"/>
              <w:left w:val="single" w:color="auto" w:sz="4" w:space="0"/>
              <w:bottom w:val="single" w:color="auto" w:sz="4" w:space="0"/>
              <w:right w:val="single" w:color="000000" w:sz="4" w:space="0"/>
            </w:tcBorders>
            <w:noWrap w:val="0"/>
            <w:vAlign w:val="center"/>
          </w:tcPr>
          <w:p w14:paraId="480AE64B">
            <w:pPr>
              <w:keepNext w:val="0"/>
              <w:keepLines w:val="0"/>
              <w:widowControl/>
              <w:suppressLineNumbers w:val="0"/>
              <w:jc w:val="center"/>
              <w:textAlignment w:val="center"/>
              <w:rPr>
                <w:rFonts w:hint="default"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C20(细石）</w:t>
            </w:r>
          </w:p>
        </w:tc>
        <w:tc>
          <w:tcPr>
            <w:tcW w:w="507" w:type="pct"/>
            <w:tcBorders>
              <w:top w:val="single" w:color="000000" w:sz="4" w:space="0"/>
              <w:left w:val="single" w:color="000000" w:sz="4" w:space="0"/>
              <w:bottom w:val="single" w:color="auto" w:sz="4" w:space="0"/>
              <w:right w:val="single" w:color="000000" w:sz="4" w:space="0"/>
            </w:tcBorders>
            <w:noWrap w:val="0"/>
            <w:vAlign w:val="center"/>
          </w:tcPr>
          <w:p w14:paraId="6B2BB3FB">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m3</w:t>
            </w:r>
          </w:p>
        </w:tc>
        <w:tc>
          <w:tcPr>
            <w:tcW w:w="801" w:type="pct"/>
            <w:tcBorders>
              <w:top w:val="single" w:color="000000" w:sz="4" w:space="0"/>
              <w:left w:val="single" w:color="000000" w:sz="4" w:space="0"/>
              <w:bottom w:val="single" w:color="auto" w:sz="4" w:space="0"/>
              <w:right w:val="single" w:color="000000" w:sz="4" w:space="0"/>
            </w:tcBorders>
            <w:noWrap w:val="0"/>
            <w:vAlign w:val="center"/>
          </w:tcPr>
          <w:p w14:paraId="7E41AC8D">
            <w:pPr>
              <w:keepNext w:val="0"/>
              <w:keepLines w:val="0"/>
              <w:widowControl/>
              <w:suppressLineNumbers w:val="0"/>
              <w:jc w:val="center"/>
              <w:textAlignment w:val="center"/>
              <w:rPr>
                <w:rFonts w:hint="default"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500</w:t>
            </w:r>
          </w:p>
        </w:tc>
        <w:tc>
          <w:tcPr>
            <w:tcW w:w="712" w:type="pct"/>
            <w:tcBorders>
              <w:top w:val="single" w:color="000000" w:sz="4" w:space="0"/>
              <w:left w:val="single" w:color="auto" w:sz="4" w:space="0"/>
              <w:bottom w:val="single" w:color="auto" w:sz="4" w:space="0"/>
              <w:right w:val="single" w:color="auto" w:sz="4" w:space="0"/>
            </w:tcBorders>
            <w:noWrap w:val="0"/>
            <w:vAlign w:val="center"/>
          </w:tcPr>
          <w:p w14:paraId="147A062F">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13%</w:t>
            </w:r>
          </w:p>
        </w:tc>
        <w:tc>
          <w:tcPr>
            <w:tcW w:w="1074" w:type="pct"/>
            <w:vMerge w:val="restart"/>
            <w:tcBorders>
              <w:top w:val="single" w:color="auto" w:sz="4" w:space="0"/>
              <w:left w:val="single" w:color="auto" w:sz="4" w:space="0"/>
              <w:bottom w:val="single" w:color="auto" w:sz="4" w:space="0"/>
              <w:right w:val="single" w:color="auto" w:sz="4" w:space="0"/>
            </w:tcBorders>
            <w:noWrap w:val="0"/>
            <w:vAlign w:val="center"/>
          </w:tcPr>
          <w:p w14:paraId="41B0E494">
            <w:pPr>
              <w:widowControl w:val="0"/>
              <w:autoSpaceDE w:val="0"/>
              <w:autoSpaceDN w:val="0"/>
              <w:adjustRightInd w:val="0"/>
              <w:spacing w:after="160" w:line="259" w:lineRule="auto"/>
              <w:contextualSpacing/>
              <w:jc w:val="center"/>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bidi="ar-SA"/>
              </w:rPr>
              <w:t>按供货当月刊发的上月同标号泵送普通商品砼信息价下浮后计算</w:t>
            </w:r>
          </w:p>
        </w:tc>
      </w:tr>
      <w:tr w14:paraId="4812FDBA">
        <w:tblPrEx>
          <w:tblCellMar>
            <w:top w:w="0" w:type="dxa"/>
            <w:left w:w="108" w:type="dxa"/>
            <w:bottom w:w="0" w:type="dxa"/>
            <w:right w:w="108" w:type="dxa"/>
          </w:tblCellMar>
        </w:tblPrEx>
        <w:trPr>
          <w:cantSplit/>
          <w:trHeight w:val="734" w:hRule="atLeast"/>
          <w:jc w:val="center"/>
        </w:trPr>
        <w:tc>
          <w:tcPr>
            <w:tcW w:w="1101" w:type="pct"/>
            <w:tcBorders>
              <w:top w:val="single" w:color="000000" w:sz="4" w:space="0"/>
              <w:left w:val="single" w:color="auto" w:sz="4" w:space="0"/>
              <w:bottom w:val="single" w:color="000000" w:sz="4" w:space="0"/>
              <w:right w:val="single" w:color="000000" w:sz="4" w:space="0"/>
            </w:tcBorders>
            <w:noWrap w:val="0"/>
            <w:vAlign w:val="center"/>
          </w:tcPr>
          <w:p w14:paraId="65B6128E">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泵送商品砼</w:t>
            </w:r>
          </w:p>
        </w:tc>
        <w:tc>
          <w:tcPr>
            <w:tcW w:w="801" w:type="pct"/>
            <w:tcBorders>
              <w:top w:val="single" w:color="000000" w:sz="4" w:space="0"/>
              <w:left w:val="single" w:color="auto" w:sz="4" w:space="0"/>
              <w:bottom w:val="single" w:color="000000" w:sz="4" w:space="0"/>
              <w:right w:val="single" w:color="000000" w:sz="4" w:space="0"/>
            </w:tcBorders>
            <w:noWrap w:val="0"/>
            <w:vAlign w:val="center"/>
          </w:tcPr>
          <w:p w14:paraId="4AD77272">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C25(细石）</w:t>
            </w:r>
          </w:p>
        </w:tc>
        <w:tc>
          <w:tcPr>
            <w:tcW w:w="507" w:type="pct"/>
            <w:tcBorders>
              <w:top w:val="single" w:color="000000" w:sz="4" w:space="0"/>
              <w:left w:val="single" w:color="000000" w:sz="4" w:space="0"/>
              <w:bottom w:val="single" w:color="000000" w:sz="4" w:space="0"/>
              <w:right w:val="single" w:color="000000" w:sz="4" w:space="0"/>
            </w:tcBorders>
            <w:noWrap w:val="0"/>
            <w:vAlign w:val="center"/>
          </w:tcPr>
          <w:p w14:paraId="4B1B53D6">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m3</w:t>
            </w: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0DD36A80">
            <w:pPr>
              <w:keepNext w:val="0"/>
              <w:keepLines w:val="0"/>
              <w:widowControl/>
              <w:suppressLineNumbers w:val="0"/>
              <w:jc w:val="center"/>
              <w:textAlignment w:val="center"/>
              <w:rPr>
                <w:rFonts w:hint="default"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500</w:t>
            </w:r>
          </w:p>
        </w:tc>
        <w:tc>
          <w:tcPr>
            <w:tcW w:w="712" w:type="pct"/>
            <w:tcBorders>
              <w:top w:val="single" w:color="000000" w:sz="4" w:space="0"/>
              <w:left w:val="single" w:color="auto" w:sz="4" w:space="0"/>
              <w:bottom w:val="single" w:color="000000" w:sz="4" w:space="0"/>
              <w:right w:val="single" w:color="auto" w:sz="4" w:space="0"/>
            </w:tcBorders>
            <w:noWrap w:val="0"/>
            <w:vAlign w:val="center"/>
          </w:tcPr>
          <w:p w14:paraId="692F4906">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13%</w:t>
            </w:r>
          </w:p>
        </w:tc>
        <w:tc>
          <w:tcPr>
            <w:tcW w:w="1074" w:type="pct"/>
            <w:vMerge w:val="continue"/>
            <w:tcBorders>
              <w:top w:val="single" w:color="auto" w:sz="4" w:space="0"/>
              <w:left w:val="single" w:color="auto" w:sz="4" w:space="0"/>
              <w:bottom w:val="single" w:color="auto" w:sz="4" w:space="0"/>
              <w:right w:val="single" w:color="auto" w:sz="4" w:space="0"/>
            </w:tcBorders>
            <w:noWrap w:val="0"/>
            <w:vAlign w:val="center"/>
          </w:tcPr>
          <w:p w14:paraId="1189BF84">
            <w:pPr>
              <w:widowControl w:val="0"/>
              <w:autoSpaceDE w:val="0"/>
              <w:autoSpaceDN w:val="0"/>
              <w:adjustRightInd w:val="0"/>
              <w:spacing w:after="160" w:line="259" w:lineRule="auto"/>
              <w:contextualSpacing/>
              <w:jc w:val="center"/>
              <w:rPr>
                <w:rFonts w:hint="eastAsia" w:ascii="仿宋" w:hAnsi="仿宋" w:eastAsia="仿宋" w:cs="仿宋"/>
                <w:color w:val="auto"/>
                <w:sz w:val="21"/>
                <w:szCs w:val="21"/>
                <w:highlight w:val="none"/>
                <w:lang w:val="en-US" w:eastAsia="zh-CN" w:bidi="ar-SA"/>
              </w:rPr>
            </w:pPr>
          </w:p>
        </w:tc>
      </w:tr>
    </w:tbl>
    <w:p w14:paraId="4487DF2C">
      <w:pPr>
        <w:autoSpaceDE w:val="0"/>
        <w:autoSpaceDN w:val="0"/>
        <w:adjustRightInd w:val="0"/>
        <w:spacing w:line="360" w:lineRule="auto"/>
        <w:ind w:firstLine="480" w:firstLineChars="200"/>
        <w:contextualSpacing/>
        <w:jc w:val="left"/>
        <w:rPr>
          <w:rFonts w:hint="eastAsia" w:ascii="Times New Roman" w:hAnsi="Times New Roman" w:eastAsia="宋体"/>
          <w:color w:val="auto"/>
          <w:kern w:val="0"/>
          <w:sz w:val="24"/>
          <w:highlight w:val="none"/>
          <w:lang w:val="en-US" w:eastAsia="zh-CN"/>
        </w:rPr>
      </w:pPr>
    </w:p>
    <w:p w14:paraId="33ED4F0C">
      <w:pPr>
        <w:autoSpaceDE w:val="0"/>
        <w:autoSpaceDN w:val="0"/>
        <w:adjustRightInd w:val="0"/>
        <w:spacing w:line="360" w:lineRule="auto"/>
        <w:ind w:firstLine="482" w:firstLineChars="200"/>
        <w:contextualSpacing/>
        <w:jc w:val="left"/>
        <w:rPr>
          <w:rFonts w:hint="eastAsia" w:ascii="Times New Roman" w:hAnsi="Times New Roman" w:eastAsia="宋体"/>
          <w:b/>
          <w:bCs/>
          <w:color w:val="auto"/>
          <w:kern w:val="0"/>
          <w:sz w:val="24"/>
          <w:highlight w:val="none"/>
          <w:lang w:val="en-US" w:eastAsia="zh-CN"/>
        </w:rPr>
      </w:pPr>
      <w:bookmarkStart w:id="254" w:name="_Toc204031364"/>
      <w:bookmarkStart w:id="255" w:name="_Toc204284852"/>
      <w:bookmarkStart w:id="256" w:name="_Toc9815"/>
      <w:bookmarkStart w:id="257" w:name="_Toc12247"/>
      <w:bookmarkStart w:id="258" w:name="_Toc22336"/>
      <w:bookmarkStart w:id="259" w:name="_Toc19552"/>
      <w:bookmarkStart w:id="260" w:name="_Toc13997"/>
      <w:r>
        <w:rPr>
          <w:rFonts w:hint="eastAsia" w:ascii="Times New Roman" w:hAnsi="Times New Roman" w:eastAsia="宋体"/>
          <w:b/>
          <w:bCs/>
          <w:color w:val="auto"/>
          <w:kern w:val="0"/>
          <w:sz w:val="24"/>
          <w:highlight w:val="none"/>
          <w:lang w:val="en-US" w:eastAsia="zh-CN"/>
        </w:rPr>
        <w:t>三、质量标准</w:t>
      </w:r>
      <w:bookmarkEnd w:id="254"/>
      <w:bookmarkEnd w:id="255"/>
      <w:bookmarkEnd w:id="256"/>
      <w:bookmarkEnd w:id="257"/>
      <w:bookmarkEnd w:id="258"/>
      <w:bookmarkEnd w:id="259"/>
      <w:bookmarkEnd w:id="260"/>
    </w:p>
    <w:p w14:paraId="07E9820D">
      <w:pPr>
        <w:autoSpaceDE w:val="0"/>
        <w:autoSpaceDN w:val="0"/>
        <w:adjustRightInd w:val="0"/>
        <w:spacing w:line="360" w:lineRule="auto"/>
        <w:ind w:firstLine="480" w:firstLineChars="200"/>
        <w:contextualSpacing/>
        <w:jc w:val="left"/>
        <w:rPr>
          <w:rFonts w:hint="eastAsia" w:ascii="Times New Roman" w:hAnsi="Times New Roman" w:eastAsia="宋体"/>
          <w:color w:val="auto"/>
          <w:kern w:val="0"/>
          <w:sz w:val="24"/>
          <w:highlight w:val="none"/>
          <w:lang w:val="en-US" w:eastAsia="zh-CN"/>
        </w:rPr>
      </w:pPr>
      <w:bookmarkStart w:id="261" w:name="_Toc14885"/>
      <w:bookmarkStart w:id="262" w:name="_Toc19954"/>
      <w:bookmarkStart w:id="263" w:name="_Toc12655"/>
      <w:bookmarkStart w:id="264" w:name="_Toc316"/>
      <w:bookmarkStart w:id="265" w:name="_Toc204031365"/>
      <w:bookmarkStart w:id="266" w:name="_Toc21220"/>
      <w:bookmarkStart w:id="267" w:name="_Toc204284853"/>
      <w:r>
        <w:rPr>
          <w:rFonts w:hint="eastAsia" w:ascii="Times New Roman" w:hAnsi="Times New Roman" w:eastAsia="宋体"/>
          <w:color w:val="auto"/>
          <w:kern w:val="0"/>
          <w:sz w:val="24"/>
          <w:highlight w:val="none"/>
          <w:lang w:val="en-US" w:eastAsia="zh-CN"/>
        </w:rPr>
        <w:t>1、乙方货物质量应达到国家标准、行业标准、地方标准、乙方企业标准、GB/T14902《预拌混凝土》、GB/T50107《混凝土强度检验评定标准》，且满足施工图的各项技术要求，若在本合同履行过程中遇到国家、行业、地方标准进行调整，则按照调整后的新标准执行。</w:t>
      </w:r>
    </w:p>
    <w:p w14:paraId="469573E4">
      <w:pPr>
        <w:autoSpaceDE w:val="0"/>
        <w:autoSpaceDN w:val="0"/>
        <w:adjustRightInd w:val="0"/>
        <w:spacing w:line="360" w:lineRule="auto"/>
        <w:ind w:firstLine="480" w:firstLineChars="200"/>
        <w:contextualSpacing/>
        <w:jc w:val="left"/>
        <w:rPr>
          <w:rFonts w:hint="eastAsia" w:ascii="Times New Roman" w:hAnsi="Times New Roman" w:eastAsia="宋体"/>
          <w:color w:val="auto"/>
          <w:kern w:val="0"/>
          <w:sz w:val="24"/>
          <w:highlight w:val="none"/>
          <w:lang w:val="en-US" w:eastAsia="zh-CN"/>
        </w:rPr>
      </w:pPr>
      <w:r>
        <w:rPr>
          <w:rFonts w:hint="eastAsia" w:ascii="Times New Roman" w:hAnsi="Times New Roman" w:eastAsia="宋体"/>
          <w:color w:val="auto"/>
          <w:kern w:val="0"/>
          <w:sz w:val="24"/>
          <w:highlight w:val="none"/>
          <w:lang w:val="en-US" w:eastAsia="zh-CN"/>
        </w:rPr>
        <w:t>2、乙方交付货物时，应附《产品合格证明》、《质量检验报告》及相应的保存和使用说明，否则甲方有权拒绝接收货物。</w:t>
      </w:r>
    </w:p>
    <w:p w14:paraId="4001B199">
      <w:pPr>
        <w:autoSpaceDE w:val="0"/>
        <w:autoSpaceDN w:val="0"/>
        <w:adjustRightInd w:val="0"/>
        <w:spacing w:line="360" w:lineRule="auto"/>
        <w:ind w:firstLine="480" w:firstLineChars="200"/>
        <w:contextualSpacing/>
        <w:jc w:val="left"/>
        <w:rPr>
          <w:rFonts w:hint="eastAsia" w:ascii="Times New Roman" w:hAnsi="Times New Roman" w:eastAsia="宋体"/>
          <w:color w:val="auto"/>
          <w:kern w:val="0"/>
          <w:sz w:val="24"/>
          <w:highlight w:val="none"/>
          <w:lang w:val="en-US" w:eastAsia="zh-CN"/>
        </w:rPr>
      </w:pPr>
      <w:r>
        <w:rPr>
          <w:rFonts w:hint="eastAsia" w:ascii="Times New Roman" w:hAnsi="Times New Roman" w:eastAsia="宋体"/>
          <w:color w:val="auto"/>
          <w:kern w:val="0"/>
          <w:sz w:val="24"/>
          <w:highlight w:val="none"/>
          <w:lang w:val="en-US" w:eastAsia="zh-CN"/>
        </w:rPr>
        <w:t>3、质量保证期限：自全部货物交付完毕之日起一个月。</w:t>
      </w:r>
    </w:p>
    <w:p w14:paraId="4A051DA8">
      <w:pPr>
        <w:autoSpaceDE w:val="0"/>
        <w:autoSpaceDN w:val="0"/>
        <w:adjustRightInd w:val="0"/>
        <w:spacing w:line="360" w:lineRule="auto"/>
        <w:ind w:firstLine="482" w:firstLineChars="200"/>
        <w:contextualSpacing/>
        <w:jc w:val="left"/>
        <w:rPr>
          <w:rFonts w:hint="eastAsia" w:ascii="Times New Roman" w:hAnsi="Times New Roman" w:eastAsia="宋体"/>
          <w:b/>
          <w:bCs/>
          <w:color w:val="auto"/>
          <w:kern w:val="0"/>
          <w:sz w:val="24"/>
          <w:highlight w:val="none"/>
          <w:lang w:val="en-US" w:eastAsia="zh-CN"/>
        </w:rPr>
      </w:pPr>
      <w:r>
        <w:rPr>
          <w:rFonts w:hint="eastAsia" w:ascii="Times New Roman" w:hAnsi="Times New Roman" w:eastAsia="宋体"/>
          <w:b/>
          <w:bCs/>
          <w:color w:val="auto"/>
          <w:kern w:val="0"/>
          <w:sz w:val="24"/>
          <w:highlight w:val="none"/>
          <w:lang w:val="en-US" w:eastAsia="zh-CN"/>
        </w:rPr>
        <w:t>四、验收标准</w:t>
      </w:r>
      <w:bookmarkEnd w:id="261"/>
      <w:bookmarkEnd w:id="262"/>
      <w:bookmarkEnd w:id="263"/>
      <w:bookmarkEnd w:id="264"/>
      <w:bookmarkEnd w:id="265"/>
      <w:bookmarkEnd w:id="266"/>
      <w:bookmarkEnd w:id="267"/>
      <w:r>
        <w:rPr>
          <w:rFonts w:hint="eastAsia" w:ascii="Times New Roman" w:hAnsi="Times New Roman" w:eastAsia="宋体"/>
          <w:b/>
          <w:bCs/>
          <w:color w:val="auto"/>
          <w:kern w:val="0"/>
          <w:sz w:val="24"/>
          <w:highlight w:val="none"/>
          <w:lang w:val="en-US" w:eastAsia="zh-CN"/>
        </w:rPr>
        <w:t xml:space="preserve"> </w:t>
      </w:r>
    </w:p>
    <w:p w14:paraId="08B150B5">
      <w:pPr>
        <w:autoSpaceDE w:val="0"/>
        <w:autoSpaceDN w:val="0"/>
        <w:adjustRightInd w:val="0"/>
        <w:spacing w:line="360" w:lineRule="auto"/>
        <w:ind w:firstLine="480" w:firstLineChars="200"/>
        <w:contextualSpacing/>
        <w:jc w:val="left"/>
        <w:rPr>
          <w:rFonts w:hint="eastAsia" w:ascii="Times New Roman" w:hAnsi="Times New Roman" w:eastAsia="宋体"/>
          <w:color w:val="auto"/>
          <w:kern w:val="0"/>
          <w:sz w:val="24"/>
          <w:highlight w:val="none"/>
          <w:lang w:val="en-US" w:eastAsia="zh-CN"/>
        </w:rPr>
      </w:pPr>
      <w:r>
        <w:rPr>
          <w:rFonts w:hint="eastAsia" w:ascii="Times New Roman" w:hAnsi="Times New Roman" w:eastAsia="宋体"/>
          <w:color w:val="auto"/>
          <w:kern w:val="0"/>
          <w:sz w:val="24"/>
          <w:highlight w:val="none"/>
          <w:lang w:val="en-US" w:eastAsia="zh-CN"/>
        </w:rPr>
        <w:t>卖方应根据买方要求交付货物的单证和资料，买方没有要求的，应按照市场交易习惯向买方交付货物的单证和资料。每一批次货物应随附的单证和资料包括过磅单、合格证、检验报告、送货清单等，卖方应确保货物与随附单证和资料相符。</w:t>
      </w:r>
    </w:p>
    <w:p w14:paraId="266F5416">
      <w:pPr>
        <w:autoSpaceDE w:val="0"/>
        <w:autoSpaceDN w:val="0"/>
        <w:adjustRightInd w:val="0"/>
        <w:spacing w:line="360" w:lineRule="auto"/>
        <w:ind w:firstLine="482" w:firstLineChars="200"/>
        <w:contextualSpacing/>
        <w:jc w:val="left"/>
        <w:rPr>
          <w:rFonts w:hint="eastAsia" w:ascii="Times New Roman" w:hAnsi="Times New Roman" w:eastAsia="宋体"/>
          <w:b/>
          <w:bCs/>
          <w:color w:val="auto"/>
          <w:kern w:val="0"/>
          <w:sz w:val="24"/>
          <w:highlight w:val="none"/>
          <w:lang w:val="en-US" w:eastAsia="zh-CN"/>
        </w:rPr>
      </w:pPr>
      <w:bookmarkStart w:id="268" w:name="_Toc204284854"/>
      <w:bookmarkStart w:id="269" w:name="_Toc204031366"/>
      <w:bookmarkStart w:id="270" w:name="_Toc17496"/>
      <w:bookmarkStart w:id="271" w:name="_Toc32699"/>
      <w:bookmarkStart w:id="272" w:name="_Toc30162"/>
      <w:bookmarkStart w:id="273" w:name="_Toc20408"/>
      <w:bookmarkStart w:id="274" w:name="_Toc6268"/>
      <w:r>
        <w:rPr>
          <w:rFonts w:hint="eastAsia" w:ascii="Times New Roman" w:hAnsi="Times New Roman" w:eastAsia="宋体"/>
          <w:b/>
          <w:bCs/>
          <w:color w:val="auto"/>
          <w:kern w:val="0"/>
          <w:sz w:val="24"/>
          <w:highlight w:val="none"/>
          <w:lang w:val="en-US" w:eastAsia="zh-CN"/>
        </w:rPr>
        <w:t>五、相关服务要求</w:t>
      </w:r>
      <w:bookmarkEnd w:id="268"/>
      <w:bookmarkEnd w:id="269"/>
      <w:bookmarkEnd w:id="270"/>
      <w:bookmarkEnd w:id="271"/>
      <w:bookmarkEnd w:id="272"/>
      <w:bookmarkEnd w:id="273"/>
      <w:bookmarkEnd w:id="274"/>
    </w:p>
    <w:p w14:paraId="4C990DED">
      <w:pPr>
        <w:autoSpaceDE w:val="0"/>
        <w:autoSpaceDN w:val="0"/>
        <w:adjustRightInd w:val="0"/>
        <w:spacing w:line="360" w:lineRule="auto"/>
        <w:ind w:firstLine="480" w:firstLineChars="200"/>
        <w:contextualSpacing/>
        <w:jc w:val="left"/>
        <w:rPr>
          <w:rFonts w:hint="eastAsia" w:ascii="Times New Roman" w:hAnsi="Times New Roman" w:eastAsia="宋体"/>
          <w:color w:val="auto"/>
          <w:kern w:val="0"/>
          <w:sz w:val="24"/>
          <w:highlight w:val="none"/>
          <w:lang w:val="en-US" w:eastAsia="zh-CN"/>
        </w:rPr>
      </w:pPr>
      <w:r>
        <w:rPr>
          <w:rFonts w:hint="eastAsia" w:ascii="Times New Roman" w:hAnsi="Times New Roman" w:eastAsia="宋体"/>
          <w:color w:val="auto"/>
          <w:kern w:val="0"/>
          <w:sz w:val="24"/>
          <w:highlight w:val="none"/>
          <w:lang w:val="en-US" w:eastAsia="zh-CN"/>
        </w:rPr>
        <w:t>无。</w:t>
      </w:r>
    </w:p>
    <w:p w14:paraId="1EAA6D34">
      <w:pPr>
        <w:rPr>
          <w:rFonts w:ascii="Times New Roman" w:hAnsi="Times New Roman" w:eastAsia="宋体" w:cs="Times New Roman"/>
          <w:color w:val="000000"/>
          <w:szCs w:val="24"/>
        </w:rPr>
      </w:pPr>
    </w:p>
    <w:p w14:paraId="248D46E8">
      <w:pPr>
        <w:rPr>
          <w:color w:val="auto"/>
        </w:rPr>
      </w:pPr>
    </w:p>
    <w:p w14:paraId="7D977D98">
      <w:pPr>
        <w:pStyle w:val="19"/>
        <w:rPr>
          <w:color w:val="auto"/>
        </w:rPr>
      </w:pPr>
    </w:p>
    <w:bookmarkEnd w:id="228"/>
    <w:bookmarkEnd w:id="229"/>
    <w:bookmarkEnd w:id="230"/>
    <w:bookmarkEnd w:id="231"/>
    <w:p w14:paraId="29F4F129">
      <w:pPr>
        <w:rPr>
          <w:color w:val="auto"/>
        </w:rPr>
      </w:pPr>
    </w:p>
    <w:bookmarkEnd w:id="88"/>
    <w:bookmarkEnd w:id="89"/>
    <w:bookmarkEnd w:id="90"/>
    <w:bookmarkEnd w:id="91"/>
    <w:bookmarkEnd w:id="92"/>
    <w:bookmarkEnd w:id="93"/>
    <w:p w14:paraId="5F985313">
      <w:pPr>
        <w:pStyle w:val="2"/>
        <w:bidi w:val="0"/>
        <w:jc w:val="center"/>
        <w:rPr>
          <w:rFonts w:hint="eastAsia"/>
          <w:color w:val="auto"/>
        </w:rPr>
        <w:sectPr>
          <w:headerReference r:id="rId11" w:type="default"/>
          <w:footerReference r:id="rId12" w:type="default"/>
          <w:pgSz w:w="11906" w:h="16838"/>
          <w:pgMar w:top="1417" w:right="1417" w:bottom="1417" w:left="1417" w:header="851" w:footer="567" w:gutter="0"/>
          <w:pgNumType w:fmt="decimal"/>
          <w:cols w:space="720" w:num="1"/>
          <w:rtlGutter w:val="0"/>
          <w:docGrid w:type="lines" w:linePitch="312" w:charSpace="0"/>
        </w:sectPr>
      </w:pPr>
    </w:p>
    <w:p w14:paraId="7C46A757">
      <w:pPr>
        <w:pStyle w:val="2"/>
        <w:bidi w:val="0"/>
        <w:jc w:val="center"/>
        <w:rPr>
          <w:color w:val="auto"/>
        </w:rPr>
      </w:pPr>
      <w:bookmarkStart w:id="275" w:name="_Toc15892"/>
      <w:bookmarkStart w:id="276" w:name="_Toc29640"/>
      <w:r>
        <w:rPr>
          <w:rFonts w:hint="eastAsia"/>
          <w:color w:val="auto"/>
        </w:rPr>
        <w:t>第六章 响应文件格式</w:t>
      </w:r>
      <w:bookmarkEnd w:id="275"/>
      <w:bookmarkEnd w:id="276"/>
    </w:p>
    <w:p w14:paraId="5D645479">
      <w:pPr>
        <w:pStyle w:val="24"/>
        <w:spacing w:line="500" w:lineRule="exact"/>
        <w:jc w:val="left"/>
        <w:outlineLvl w:val="1"/>
        <w:rPr>
          <w:rFonts w:hint="eastAsia"/>
          <w:b/>
          <w:bCs/>
          <w:color w:val="auto"/>
          <w:sz w:val="24"/>
          <w:szCs w:val="24"/>
        </w:rPr>
      </w:pPr>
      <w:bookmarkStart w:id="277" w:name="_Toc486844994"/>
      <w:bookmarkStart w:id="278" w:name="_Toc492975770"/>
      <w:bookmarkStart w:id="279" w:name="_Toc486863757"/>
      <w:bookmarkStart w:id="280" w:name="_Toc493059514"/>
      <w:bookmarkStart w:id="281" w:name="_Toc91764963"/>
      <w:bookmarkStart w:id="282" w:name="_Toc20839"/>
      <w:bookmarkStart w:id="283" w:name="_Toc486846343"/>
      <w:bookmarkStart w:id="284" w:name="_Toc486846296"/>
      <w:bookmarkStart w:id="285" w:name="_Toc23612"/>
      <w:bookmarkStart w:id="286" w:name="_Toc18915"/>
      <w:bookmarkStart w:id="287" w:name="_Toc486863385"/>
      <w:bookmarkStart w:id="288" w:name="_Toc287"/>
      <w:bookmarkStart w:id="289" w:name="_Toc492974503"/>
      <w:bookmarkStart w:id="290" w:name="_Toc492973982"/>
      <w:bookmarkStart w:id="291" w:name="_Toc486862599"/>
      <w:bookmarkStart w:id="292" w:name="_Toc486845839"/>
      <w:bookmarkStart w:id="293" w:name="_Toc486846399"/>
      <w:bookmarkStart w:id="294" w:name="_Toc486844891"/>
      <w:bookmarkStart w:id="295" w:name="_Toc478767846"/>
      <w:r>
        <w:rPr>
          <w:rFonts w:hint="eastAsia"/>
          <w:b/>
          <w:bCs/>
          <w:color w:val="auto"/>
          <w:sz w:val="24"/>
          <w:szCs w:val="24"/>
        </w:rPr>
        <w:t>格式1：封面</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14:paraId="70DB7D61">
      <w:pPr>
        <w:pStyle w:val="24"/>
        <w:spacing w:line="500" w:lineRule="exact"/>
        <w:jc w:val="left"/>
        <w:rPr>
          <w:b/>
          <w:bCs/>
          <w:color w:val="auto"/>
          <w:sz w:val="24"/>
          <w:szCs w:val="24"/>
        </w:rPr>
      </w:pPr>
    </w:p>
    <w:p w14:paraId="2CCE55D2">
      <w:pPr>
        <w:pStyle w:val="24"/>
        <w:spacing w:line="500" w:lineRule="exact"/>
        <w:jc w:val="left"/>
        <w:rPr>
          <w:b/>
          <w:bCs/>
          <w:color w:val="auto"/>
          <w:sz w:val="24"/>
          <w:szCs w:val="24"/>
        </w:rPr>
      </w:pPr>
    </w:p>
    <w:p w14:paraId="501A6E15">
      <w:pPr>
        <w:widowControl/>
        <w:jc w:val="center"/>
        <w:rPr>
          <w:rFonts w:hint="eastAsia" w:ascii="宋体" w:hAnsi="宋体"/>
          <w:b/>
          <w:bCs/>
          <w:color w:val="auto"/>
          <w:kern w:val="0"/>
          <w:sz w:val="44"/>
          <w:szCs w:val="44"/>
        </w:rPr>
      </w:pPr>
    </w:p>
    <w:p w14:paraId="33103B86">
      <w:pPr>
        <w:jc w:val="center"/>
        <w:rPr>
          <w:b/>
          <w:bCs/>
          <w:color w:val="auto"/>
          <w:sz w:val="44"/>
          <w:szCs w:val="44"/>
        </w:rPr>
      </w:pPr>
      <w:r>
        <w:rPr>
          <w:rFonts w:hint="eastAsia" w:ascii="宋体" w:hAnsi="宋体"/>
          <w:b/>
          <w:bCs/>
          <w:color w:val="auto"/>
          <w:sz w:val="44"/>
          <w:szCs w:val="44"/>
        </w:rPr>
        <w:t>响应文件</w:t>
      </w:r>
    </w:p>
    <w:p w14:paraId="1376082D">
      <w:pPr>
        <w:jc w:val="center"/>
        <w:rPr>
          <w:b/>
          <w:bCs/>
          <w:color w:val="auto"/>
          <w:sz w:val="44"/>
          <w:szCs w:val="44"/>
        </w:rPr>
      </w:pPr>
      <w:r>
        <w:rPr>
          <w:rFonts w:hint="eastAsia" w:ascii="宋体" w:hAnsi="宋体"/>
          <w:b/>
          <w:bCs/>
          <w:color w:val="auto"/>
          <w:sz w:val="36"/>
          <w:szCs w:val="36"/>
        </w:rPr>
        <w:t>（封面）</w:t>
      </w:r>
    </w:p>
    <w:p w14:paraId="0811F2AA">
      <w:pPr>
        <w:widowControl/>
        <w:jc w:val="center"/>
        <w:rPr>
          <w:b/>
          <w:bCs/>
          <w:color w:val="auto"/>
          <w:kern w:val="0"/>
          <w:sz w:val="36"/>
          <w:szCs w:val="36"/>
        </w:rPr>
      </w:pPr>
    </w:p>
    <w:p w14:paraId="3CDCFB43">
      <w:pPr>
        <w:widowControl/>
        <w:rPr>
          <w:rFonts w:hint="eastAsia"/>
          <w:color w:val="auto"/>
          <w:kern w:val="0"/>
          <w:szCs w:val="21"/>
        </w:rPr>
      </w:pPr>
      <w:r>
        <w:rPr>
          <w:color w:val="auto"/>
          <w:kern w:val="0"/>
          <w:szCs w:val="21"/>
        </w:rPr>
        <w:t xml:space="preserve"> </w:t>
      </w:r>
    </w:p>
    <w:p w14:paraId="4CAE86CB">
      <w:pPr>
        <w:widowControl/>
        <w:spacing w:line="480" w:lineRule="auto"/>
        <w:rPr>
          <w:color w:val="auto"/>
          <w:kern w:val="0"/>
          <w:szCs w:val="21"/>
        </w:rPr>
      </w:pPr>
    </w:p>
    <w:p w14:paraId="3C304DF8">
      <w:pPr>
        <w:widowControl/>
        <w:spacing w:line="600" w:lineRule="auto"/>
        <w:rPr>
          <w:rFonts w:hint="eastAsia"/>
          <w:color w:val="auto"/>
          <w:kern w:val="0"/>
          <w:sz w:val="32"/>
          <w:szCs w:val="32"/>
          <w:u w:val="single"/>
        </w:rPr>
      </w:pPr>
      <w:r>
        <w:rPr>
          <w:rFonts w:hint="eastAsia" w:ascii="宋体" w:hAnsi="宋体"/>
          <w:color w:val="auto"/>
          <w:kern w:val="0"/>
          <w:sz w:val="32"/>
          <w:szCs w:val="32"/>
        </w:rPr>
        <w:t>项目名称：</w:t>
      </w:r>
      <w:r>
        <w:rPr>
          <w:color w:val="auto"/>
          <w:kern w:val="0"/>
          <w:sz w:val="32"/>
          <w:szCs w:val="32"/>
          <w:u w:val="single"/>
        </w:rPr>
        <w:t xml:space="preserve">                                           </w:t>
      </w:r>
    </w:p>
    <w:p w14:paraId="561C34DF">
      <w:pPr>
        <w:widowControl/>
        <w:spacing w:line="600" w:lineRule="auto"/>
        <w:rPr>
          <w:rFonts w:hint="eastAsia"/>
          <w:color w:val="auto"/>
          <w:kern w:val="0"/>
          <w:sz w:val="32"/>
          <w:szCs w:val="32"/>
          <w:u w:val="single"/>
        </w:rPr>
      </w:pPr>
    </w:p>
    <w:p w14:paraId="69A7A234">
      <w:pPr>
        <w:widowControl/>
        <w:spacing w:line="600" w:lineRule="auto"/>
        <w:rPr>
          <w:color w:val="auto"/>
          <w:kern w:val="0"/>
          <w:sz w:val="32"/>
          <w:szCs w:val="32"/>
          <w:u w:val="single"/>
        </w:rPr>
      </w:pPr>
      <w:r>
        <w:rPr>
          <w:rFonts w:hint="eastAsia"/>
          <w:color w:val="auto"/>
          <w:kern w:val="0"/>
          <w:sz w:val="32"/>
          <w:szCs w:val="32"/>
          <w:lang w:val="en-US" w:eastAsia="zh-CN"/>
        </w:rPr>
        <w:t>采购</w:t>
      </w:r>
      <w:r>
        <w:rPr>
          <w:rFonts w:hint="eastAsia"/>
          <w:color w:val="auto"/>
          <w:kern w:val="0"/>
          <w:sz w:val="32"/>
          <w:szCs w:val="32"/>
        </w:rPr>
        <w:t xml:space="preserve">编号: </w:t>
      </w:r>
      <w:r>
        <w:rPr>
          <w:rFonts w:hint="eastAsia"/>
          <w:color w:val="auto"/>
          <w:kern w:val="0"/>
          <w:sz w:val="32"/>
          <w:szCs w:val="32"/>
          <w:u w:val="single"/>
        </w:rPr>
        <w:t xml:space="preserve">                                           </w:t>
      </w:r>
    </w:p>
    <w:p w14:paraId="3D078B28">
      <w:pPr>
        <w:widowControl/>
        <w:spacing w:line="600" w:lineRule="auto"/>
        <w:rPr>
          <w:color w:val="auto"/>
          <w:kern w:val="0"/>
          <w:sz w:val="32"/>
          <w:szCs w:val="32"/>
        </w:rPr>
      </w:pPr>
      <w:r>
        <w:rPr>
          <w:color w:val="auto"/>
          <w:kern w:val="0"/>
          <w:sz w:val="32"/>
          <w:szCs w:val="32"/>
        </w:rPr>
        <w:t xml:space="preserve">  </w:t>
      </w:r>
    </w:p>
    <w:p w14:paraId="34DDADA0">
      <w:pPr>
        <w:widowControl/>
        <w:spacing w:line="600" w:lineRule="auto"/>
        <w:rPr>
          <w:color w:val="auto"/>
          <w:kern w:val="0"/>
          <w:sz w:val="32"/>
          <w:szCs w:val="32"/>
          <w:u w:val="single"/>
        </w:rPr>
      </w:pPr>
      <w:r>
        <w:rPr>
          <w:rFonts w:hint="eastAsia" w:ascii="宋体" w:hAnsi="宋体"/>
          <w:color w:val="auto"/>
          <w:kern w:val="0"/>
          <w:sz w:val="32"/>
          <w:szCs w:val="32"/>
        </w:rPr>
        <w:t>响应人：</w:t>
      </w:r>
      <w:r>
        <w:rPr>
          <w:color w:val="auto"/>
          <w:kern w:val="0"/>
          <w:sz w:val="32"/>
          <w:szCs w:val="32"/>
          <w:u w:val="single"/>
        </w:rPr>
        <w:t xml:space="preserve">                   </w:t>
      </w:r>
      <w:r>
        <w:rPr>
          <w:rFonts w:hint="eastAsia" w:ascii="宋体" w:hAnsi="宋体"/>
          <w:color w:val="auto"/>
          <w:kern w:val="0"/>
          <w:sz w:val="32"/>
          <w:szCs w:val="32"/>
          <w:u w:val="single"/>
        </w:rPr>
        <w:t>（盖公章）</w:t>
      </w:r>
      <w:r>
        <w:rPr>
          <w:color w:val="auto"/>
          <w:kern w:val="0"/>
          <w:sz w:val="32"/>
          <w:szCs w:val="32"/>
          <w:u w:val="single"/>
        </w:rPr>
        <w:t xml:space="preserve">                </w:t>
      </w:r>
    </w:p>
    <w:p w14:paraId="5CE42ECC">
      <w:pPr>
        <w:widowControl/>
        <w:spacing w:line="600" w:lineRule="auto"/>
        <w:rPr>
          <w:color w:val="auto"/>
          <w:kern w:val="0"/>
          <w:sz w:val="32"/>
          <w:szCs w:val="32"/>
        </w:rPr>
      </w:pPr>
    </w:p>
    <w:p w14:paraId="35CD52BA">
      <w:pPr>
        <w:widowControl/>
        <w:spacing w:line="600" w:lineRule="auto"/>
        <w:rPr>
          <w:color w:val="auto"/>
          <w:kern w:val="0"/>
          <w:sz w:val="32"/>
          <w:szCs w:val="32"/>
          <w:u w:val="single"/>
        </w:rPr>
      </w:pPr>
      <w:r>
        <w:rPr>
          <w:rFonts w:hint="eastAsia" w:ascii="宋体" w:hAnsi="宋体"/>
          <w:color w:val="auto"/>
          <w:kern w:val="0"/>
          <w:sz w:val="32"/>
          <w:szCs w:val="32"/>
        </w:rPr>
        <w:t>法定代表人或委托代理人：</w:t>
      </w:r>
      <w:r>
        <w:rPr>
          <w:color w:val="auto"/>
          <w:kern w:val="0"/>
          <w:sz w:val="32"/>
          <w:szCs w:val="32"/>
          <w:u w:val="single"/>
        </w:rPr>
        <w:t xml:space="preserve">       </w:t>
      </w:r>
      <w:r>
        <w:rPr>
          <w:rFonts w:hint="eastAsia" w:ascii="宋体" w:hAnsi="宋体"/>
          <w:color w:val="auto"/>
          <w:kern w:val="0"/>
          <w:sz w:val="32"/>
          <w:szCs w:val="32"/>
          <w:u w:val="single"/>
        </w:rPr>
        <w:t>（签字</w:t>
      </w:r>
      <w:r>
        <w:rPr>
          <w:rFonts w:hint="eastAsia" w:ascii="宋体" w:hAnsi="宋体"/>
          <w:color w:val="auto"/>
          <w:kern w:val="0"/>
          <w:sz w:val="32"/>
          <w:szCs w:val="32"/>
          <w:u w:val="single"/>
          <w:lang w:val="en-US" w:eastAsia="zh-CN"/>
        </w:rPr>
        <w:t>或盖章</w:t>
      </w:r>
      <w:r>
        <w:rPr>
          <w:rFonts w:hint="eastAsia" w:ascii="宋体" w:hAnsi="宋体"/>
          <w:color w:val="auto"/>
          <w:kern w:val="0"/>
          <w:sz w:val="32"/>
          <w:szCs w:val="32"/>
          <w:u w:val="single"/>
        </w:rPr>
        <w:t>）</w:t>
      </w:r>
      <w:r>
        <w:rPr>
          <w:color w:val="auto"/>
          <w:kern w:val="0"/>
          <w:sz w:val="32"/>
          <w:szCs w:val="32"/>
          <w:u w:val="single"/>
        </w:rPr>
        <w:t xml:space="preserve">        </w:t>
      </w:r>
    </w:p>
    <w:p w14:paraId="523B3203">
      <w:pPr>
        <w:widowControl/>
        <w:spacing w:line="600" w:lineRule="auto"/>
        <w:rPr>
          <w:rFonts w:hint="eastAsia"/>
          <w:color w:val="auto"/>
          <w:kern w:val="0"/>
          <w:sz w:val="32"/>
          <w:szCs w:val="32"/>
        </w:rPr>
      </w:pPr>
      <w:r>
        <w:rPr>
          <w:color w:val="auto"/>
          <w:kern w:val="0"/>
          <w:sz w:val="32"/>
          <w:szCs w:val="32"/>
        </w:rPr>
        <w:t xml:space="preserve"> </w:t>
      </w:r>
    </w:p>
    <w:p w14:paraId="5F222BAA">
      <w:pPr>
        <w:widowControl/>
        <w:spacing w:line="600" w:lineRule="auto"/>
        <w:jc w:val="center"/>
        <w:rPr>
          <w:color w:val="auto"/>
          <w:kern w:val="0"/>
          <w:sz w:val="32"/>
          <w:szCs w:val="32"/>
        </w:rPr>
      </w:pPr>
      <w:r>
        <w:rPr>
          <w:color w:val="auto"/>
          <w:kern w:val="0"/>
          <w:sz w:val="32"/>
          <w:szCs w:val="32"/>
        </w:rPr>
        <w:t xml:space="preserve"> </w:t>
      </w:r>
      <w:r>
        <w:rPr>
          <w:rFonts w:hint="eastAsia"/>
          <w:color w:val="auto"/>
          <w:kern w:val="0"/>
          <w:sz w:val="32"/>
          <w:szCs w:val="32"/>
        </w:rPr>
        <w:t xml:space="preserve">     </w:t>
      </w:r>
      <w:r>
        <w:rPr>
          <w:color w:val="auto"/>
          <w:kern w:val="0"/>
          <w:sz w:val="32"/>
          <w:szCs w:val="32"/>
        </w:rPr>
        <w:t xml:space="preserve"> </w:t>
      </w:r>
      <w:r>
        <w:rPr>
          <w:rFonts w:hint="eastAsia" w:ascii="宋体" w:hAnsi="宋体"/>
          <w:color w:val="auto"/>
          <w:kern w:val="0"/>
          <w:sz w:val="32"/>
          <w:szCs w:val="32"/>
        </w:rPr>
        <w:t>日期：</w:t>
      </w:r>
      <w:r>
        <w:rPr>
          <w:color w:val="auto"/>
          <w:kern w:val="0"/>
          <w:sz w:val="32"/>
          <w:szCs w:val="32"/>
        </w:rPr>
        <w:t xml:space="preserve">      </w:t>
      </w:r>
      <w:r>
        <w:rPr>
          <w:color w:val="auto"/>
          <w:kern w:val="0"/>
          <w:sz w:val="32"/>
          <w:szCs w:val="32"/>
          <w:u w:val="single"/>
        </w:rPr>
        <w:t xml:space="preserve">       </w:t>
      </w:r>
      <w:r>
        <w:rPr>
          <w:rFonts w:hint="eastAsia" w:ascii="宋体" w:hAnsi="宋体"/>
          <w:color w:val="auto"/>
          <w:kern w:val="0"/>
          <w:sz w:val="32"/>
          <w:szCs w:val="32"/>
        </w:rPr>
        <w:t>年</w:t>
      </w:r>
      <w:r>
        <w:rPr>
          <w:color w:val="auto"/>
          <w:kern w:val="0"/>
          <w:sz w:val="32"/>
          <w:szCs w:val="32"/>
        </w:rPr>
        <w:t xml:space="preserve"> </w:t>
      </w:r>
      <w:r>
        <w:rPr>
          <w:color w:val="auto"/>
          <w:kern w:val="0"/>
          <w:sz w:val="32"/>
          <w:szCs w:val="32"/>
          <w:u w:val="single"/>
        </w:rPr>
        <w:t xml:space="preserve">     </w:t>
      </w:r>
      <w:r>
        <w:rPr>
          <w:rFonts w:hint="eastAsia" w:ascii="宋体" w:hAnsi="宋体"/>
          <w:color w:val="auto"/>
          <w:kern w:val="0"/>
          <w:sz w:val="32"/>
          <w:szCs w:val="32"/>
        </w:rPr>
        <w:t>月</w:t>
      </w:r>
      <w:r>
        <w:rPr>
          <w:color w:val="auto"/>
          <w:kern w:val="0"/>
          <w:sz w:val="32"/>
          <w:szCs w:val="32"/>
        </w:rPr>
        <w:t xml:space="preserve">  </w:t>
      </w:r>
      <w:r>
        <w:rPr>
          <w:color w:val="auto"/>
          <w:kern w:val="0"/>
          <w:sz w:val="32"/>
          <w:szCs w:val="32"/>
          <w:u w:val="single"/>
        </w:rPr>
        <w:t xml:space="preserve">     </w:t>
      </w:r>
      <w:r>
        <w:rPr>
          <w:rFonts w:hint="eastAsia" w:ascii="宋体" w:hAnsi="宋体"/>
          <w:color w:val="auto"/>
          <w:kern w:val="0"/>
          <w:sz w:val="32"/>
          <w:szCs w:val="32"/>
        </w:rPr>
        <w:t>日</w:t>
      </w:r>
    </w:p>
    <w:p w14:paraId="683E2233">
      <w:pPr>
        <w:pStyle w:val="24"/>
        <w:spacing w:line="600" w:lineRule="auto"/>
        <w:jc w:val="left"/>
        <w:outlineLvl w:val="1"/>
        <w:rPr>
          <w:rFonts w:hint="eastAsia"/>
          <w:b/>
          <w:bCs/>
          <w:color w:val="auto"/>
          <w:sz w:val="24"/>
          <w:szCs w:val="24"/>
        </w:rPr>
      </w:pPr>
      <w:r>
        <w:rPr>
          <w:rFonts w:hAnsi="宋体"/>
          <w:color w:val="auto"/>
          <w:sz w:val="24"/>
          <w:szCs w:val="24"/>
        </w:rPr>
        <w:br w:type="page"/>
      </w:r>
      <w:bookmarkStart w:id="296" w:name="_Toc492975771"/>
      <w:bookmarkStart w:id="297" w:name="_Toc492974504"/>
      <w:bookmarkStart w:id="298" w:name="_Toc478767847"/>
      <w:bookmarkStart w:id="299" w:name="_Toc485648637"/>
      <w:bookmarkStart w:id="300" w:name="_Toc485637792"/>
      <w:bookmarkStart w:id="301" w:name="_Toc486845840"/>
      <w:bookmarkStart w:id="302" w:name="_Toc486863758"/>
      <w:bookmarkStart w:id="303" w:name="_Toc486846344"/>
      <w:bookmarkStart w:id="304" w:name="_Toc492973983"/>
      <w:bookmarkStart w:id="305" w:name="_Toc493059515"/>
      <w:bookmarkStart w:id="306" w:name="_Toc486862600"/>
      <w:bookmarkStart w:id="307" w:name="_Toc486844892"/>
      <w:bookmarkStart w:id="308" w:name="_Toc486846297"/>
      <w:bookmarkStart w:id="309" w:name="_Toc486844995"/>
      <w:bookmarkStart w:id="310" w:name="_Toc486846400"/>
      <w:bookmarkStart w:id="311" w:name="_Toc486863386"/>
      <w:bookmarkStart w:id="312" w:name="_Toc26279"/>
      <w:bookmarkStart w:id="313" w:name="_Toc12653"/>
      <w:bookmarkStart w:id="314" w:name="_Toc30552"/>
      <w:bookmarkStart w:id="315" w:name="_Toc8566"/>
      <w:bookmarkStart w:id="316" w:name="_Toc91764964"/>
      <w:r>
        <w:rPr>
          <w:rFonts w:hint="eastAsia"/>
          <w:b/>
          <w:bCs/>
          <w:color w:val="auto"/>
          <w:sz w:val="24"/>
          <w:szCs w:val="24"/>
        </w:rPr>
        <w:t>格式2：</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Start w:id="317" w:name="_Toc510383832"/>
      <w:bookmarkStart w:id="318" w:name="_Toc485637796"/>
      <w:bookmarkStart w:id="319" w:name="_Toc485648641"/>
      <w:bookmarkStart w:id="320" w:name="_Toc478767851"/>
      <w:r>
        <w:rPr>
          <w:rFonts w:hint="eastAsia"/>
          <w:b/>
          <w:bCs/>
          <w:color w:val="auto"/>
          <w:sz w:val="24"/>
          <w:szCs w:val="24"/>
        </w:rPr>
        <w:t>法定代表人身份证明（适用于无委托代理人的情况）</w:t>
      </w:r>
      <w:bookmarkEnd w:id="312"/>
      <w:bookmarkEnd w:id="313"/>
      <w:bookmarkEnd w:id="314"/>
      <w:bookmarkEnd w:id="315"/>
      <w:bookmarkEnd w:id="316"/>
      <w:bookmarkEnd w:id="317"/>
    </w:p>
    <w:p w14:paraId="1F51DAAA">
      <w:pPr>
        <w:pStyle w:val="24"/>
        <w:spacing w:line="500" w:lineRule="exact"/>
        <w:jc w:val="left"/>
        <w:rPr>
          <w:rFonts w:hint="eastAsia" w:hAnsi="宋体"/>
          <w:b/>
          <w:color w:val="auto"/>
          <w:sz w:val="24"/>
          <w:szCs w:val="24"/>
        </w:rPr>
      </w:pPr>
    </w:p>
    <w:p w14:paraId="40DA35C4">
      <w:pPr>
        <w:jc w:val="center"/>
        <w:rPr>
          <w:rFonts w:ascii="宋体" w:hAnsi="宋体" w:cs="宋体"/>
          <w:b/>
          <w:bCs/>
          <w:color w:val="auto"/>
          <w:sz w:val="32"/>
          <w:szCs w:val="32"/>
        </w:rPr>
      </w:pPr>
      <w:r>
        <w:rPr>
          <w:rFonts w:hint="eastAsia" w:ascii="宋体" w:hAnsi="宋体" w:cs="宋体"/>
          <w:b/>
          <w:bCs/>
          <w:color w:val="auto"/>
          <w:sz w:val="32"/>
          <w:szCs w:val="32"/>
        </w:rPr>
        <w:t>法定代表人身份证明</w:t>
      </w:r>
    </w:p>
    <w:p w14:paraId="79B3CA79">
      <w:pPr>
        <w:spacing w:line="500" w:lineRule="exact"/>
        <w:ind w:firstLine="480" w:firstLineChars="200"/>
        <w:rPr>
          <w:rFonts w:ascii="宋体" w:hAnsi="宋体" w:cs="宋体"/>
          <w:color w:val="auto"/>
          <w:sz w:val="24"/>
          <w:szCs w:val="24"/>
        </w:rPr>
      </w:pPr>
    </w:p>
    <w:p w14:paraId="036BDB76">
      <w:pPr>
        <w:spacing w:line="500" w:lineRule="exact"/>
        <w:ind w:firstLine="480" w:firstLineChars="200"/>
        <w:rPr>
          <w:rFonts w:ascii="宋体" w:hAnsi="宋体" w:cs="宋体"/>
          <w:color w:val="auto"/>
          <w:sz w:val="24"/>
          <w:szCs w:val="24"/>
        </w:rPr>
      </w:pPr>
      <w:r>
        <w:rPr>
          <w:rFonts w:hint="eastAsia" w:ascii="宋体" w:hAnsi="宋体" w:cs="宋体"/>
          <w:color w:val="auto"/>
          <w:sz w:val="24"/>
          <w:szCs w:val="24"/>
        </w:rPr>
        <w:t>响应人名称：</w:t>
      </w:r>
      <w:r>
        <w:rPr>
          <w:rFonts w:ascii="宋体" w:hAnsi="宋体" w:cs="宋体"/>
          <w:color w:val="auto"/>
          <w:sz w:val="24"/>
          <w:szCs w:val="24"/>
          <w:u w:val="single"/>
        </w:rPr>
        <w:t xml:space="preserve">                      </w:t>
      </w:r>
      <w:r>
        <w:rPr>
          <w:rFonts w:hint="eastAsia" w:ascii="宋体" w:hAnsi="宋体" w:cs="宋体"/>
          <w:color w:val="auto"/>
          <w:sz w:val="24"/>
          <w:szCs w:val="24"/>
          <w:u w:val="single"/>
        </w:rPr>
        <w:t xml:space="preserve">                 </w:t>
      </w:r>
      <w:r>
        <w:rPr>
          <w:rFonts w:ascii="宋体" w:hAnsi="宋体" w:cs="宋体"/>
          <w:color w:val="auto"/>
          <w:sz w:val="24"/>
          <w:szCs w:val="24"/>
          <w:u w:val="single"/>
        </w:rPr>
        <w:t xml:space="preserve">      </w:t>
      </w:r>
      <w:r>
        <w:rPr>
          <w:rFonts w:ascii="宋体" w:hAnsi="宋体" w:cs="宋体"/>
          <w:color w:val="auto"/>
          <w:sz w:val="24"/>
          <w:szCs w:val="24"/>
        </w:rPr>
        <w:t xml:space="preserve"> </w:t>
      </w:r>
    </w:p>
    <w:p w14:paraId="36931B46">
      <w:pPr>
        <w:spacing w:line="500" w:lineRule="exact"/>
        <w:ind w:firstLine="480" w:firstLineChars="200"/>
        <w:rPr>
          <w:rFonts w:ascii="宋体" w:hAnsi="宋体" w:cs="宋体"/>
          <w:color w:val="auto"/>
          <w:sz w:val="24"/>
          <w:szCs w:val="24"/>
        </w:rPr>
      </w:pPr>
      <w:r>
        <w:rPr>
          <w:rFonts w:hint="eastAsia" w:ascii="宋体" w:hAnsi="宋体" w:cs="宋体"/>
          <w:color w:val="auto"/>
          <w:sz w:val="24"/>
          <w:szCs w:val="24"/>
        </w:rPr>
        <w:t>单位性质：</w:t>
      </w:r>
      <w:r>
        <w:rPr>
          <w:rFonts w:ascii="宋体" w:hAnsi="宋体" w:cs="宋体"/>
          <w:color w:val="auto"/>
          <w:sz w:val="24"/>
          <w:szCs w:val="24"/>
          <w:u w:val="single"/>
        </w:rPr>
        <w:t xml:space="preserve">                   </w:t>
      </w:r>
      <w:r>
        <w:rPr>
          <w:rFonts w:hint="eastAsia" w:ascii="宋体" w:hAnsi="宋体" w:cs="宋体"/>
          <w:color w:val="auto"/>
          <w:sz w:val="24"/>
          <w:szCs w:val="24"/>
          <w:u w:val="single"/>
        </w:rPr>
        <w:t xml:space="preserve">                </w:t>
      </w:r>
      <w:r>
        <w:rPr>
          <w:rFonts w:ascii="宋体" w:hAnsi="宋体" w:cs="宋体"/>
          <w:color w:val="auto"/>
          <w:sz w:val="24"/>
          <w:szCs w:val="24"/>
          <w:u w:val="single"/>
        </w:rPr>
        <w:t xml:space="preserve">            </w:t>
      </w:r>
      <w:r>
        <w:rPr>
          <w:rFonts w:ascii="宋体" w:hAnsi="宋体" w:cs="宋体"/>
          <w:color w:val="auto"/>
          <w:sz w:val="24"/>
          <w:szCs w:val="24"/>
        </w:rPr>
        <w:t xml:space="preserve"> </w:t>
      </w:r>
    </w:p>
    <w:p w14:paraId="74888B0D">
      <w:pPr>
        <w:spacing w:line="500" w:lineRule="exact"/>
        <w:ind w:firstLine="480" w:firstLineChars="200"/>
        <w:rPr>
          <w:rFonts w:ascii="宋体" w:hAnsi="宋体" w:cs="宋体"/>
          <w:color w:val="auto"/>
          <w:sz w:val="24"/>
          <w:szCs w:val="24"/>
        </w:rPr>
      </w:pPr>
      <w:r>
        <w:rPr>
          <w:rFonts w:hint="eastAsia" w:ascii="宋体" w:hAnsi="宋体" w:cs="宋体"/>
          <w:color w:val="auto"/>
          <w:sz w:val="24"/>
          <w:szCs w:val="24"/>
        </w:rPr>
        <w:t>地    址：</w:t>
      </w:r>
      <w:r>
        <w:rPr>
          <w:rFonts w:ascii="宋体" w:hAnsi="宋体" w:cs="宋体"/>
          <w:color w:val="auto"/>
          <w:sz w:val="24"/>
          <w:szCs w:val="24"/>
          <w:u w:val="single"/>
        </w:rPr>
        <w:t xml:space="preserve">                           </w:t>
      </w:r>
      <w:r>
        <w:rPr>
          <w:rFonts w:hint="eastAsia" w:ascii="宋体" w:hAnsi="宋体" w:cs="宋体"/>
          <w:color w:val="auto"/>
          <w:sz w:val="24"/>
          <w:szCs w:val="24"/>
          <w:u w:val="single"/>
        </w:rPr>
        <w:t xml:space="preserve">        </w:t>
      </w:r>
      <w:r>
        <w:rPr>
          <w:rFonts w:ascii="宋体" w:hAnsi="宋体" w:cs="宋体"/>
          <w:color w:val="auto"/>
          <w:sz w:val="24"/>
          <w:szCs w:val="24"/>
          <w:u w:val="single"/>
        </w:rPr>
        <w:t xml:space="preserve">  </w:t>
      </w:r>
      <w:r>
        <w:rPr>
          <w:rFonts w:hint="eastAsia" w:ascii="宋体" w:hAnsi="宋体" w:cs="宋体"/>
          <w:color w:val="auto"/>
          <w:sz w:val="24"/>
          <w:szCs w:val="24"/>
          <w:u w:val="single"/>
        </w:rPr>
        <w:t xml:space="preserve">    </w:t>
      </w:r>
      <w:r>
        <w:rPr>
          <w:rFonts w:ascii="宋体" w:hAnsi="宋体" w:cs="宋体"/>
          <w:color w:val="auto"/>
          <w:sz w:val="24"/>
          <w:szCs w:val="24"/>
          <w:u w:val="single"/>
        </w:rPr>
        <w:t xml:space="preserve">      </w:t>
      </w:r>
    </w:p>
    <w:p w14:paraId="5440637E">
      <w:pPr>
        <w:spacing w:line="500" w:lineRule="exact"/>
        <w:ind w:firstLine="480" w:firstLineChars="200"/>
        <w:rPr>
          <w:rFonts w:ascii="宋体" w:hAnsi="宋体" w:cs="宋体"/>
          <w:color w:val="auto"/>
          <w:sz w:val="24"/>
          <w:szCs w:val="24"/>
        </w:rPr>
      </w:pPr>
      <w:r>
        <w:rPr>
          <w:rFonts w:hint="eastAsia" w:ascii="宋体" w:hAnsi="宋体" w:cs="宋体"/>
          <w:color w:val="auto"/>
          <w:sz w:val="24"/>
          <w:szCs w:val="24"/>
        </w:rPr>
        <w:t>成立时间：</w:t>
      </w:r>
      <w:r>
        <w:rPr>
          <w:rFonts w:ascii="宋体" w:hAnsi="宋体" w:cs="宋体"/>
          <w:color w:val="auto"/>
          <w:sz w:val="24"/>
          <w:szCs w:val="24"/>
          <w:u w:val="single"/>
        </w:rPr>
        <w:t xml:space="preserve">         </w:t>
      </w:r>
      <w:r>
        <w:rPr>
          <w:rFonts w:ascii="宋体" w:hAnsi="宋体" w:cs="宋体"/>
          <w:color w:val="auto"/>
          <w:sz w:val="24"/>
          <w:szCs w:val="24"/>
        </w:rPr>
        <w:t xml:space="preserve"> </w:t>
      </w:r>
      <w:r>
        <w:rPr>
          <w:rFonts w:hint="eastAsia" w:ascii="宋体" w:hAnsi="宋体" w:cs="宋体"/>
          <w:color w:val="auto"/>
          <w:sz w:val="24"/>
          <w:szCs w:val="24"/>
        </w:rPr>
        <w:t>年</w:t>
      </w:r>
      <w:r>
        <w:rPr>
          <w:rFonts w:ascii="宋体" w:hAnsi="宋体" w:cs="宋体"/>
          <w:color w:val="auto"/>
          <w:sz w:val="24"/>
          <w:szCs w:val="24"/>
          <w:u w:val="single"/>
        </w:rPr>
        <w:t xml:space="preserve">       </w:t>
      </w:r>
      <w:r>
        <w:rPr>
          <w:rFonts w:ascii="宋体" w:hAnsi="宋体" w:cs="宋体"/>
          <w:color w:val="auto"/>
          <w:sz w:val="24"/>
          <w:szCs w:val="24"/>
        </w:rPr>
        <w:t xml:space="preserve"> </w:t>
      </w:r>
      <w:r>
        <w:rPr>
          <w:rFonts w:hint="eastAsia" w:ascii="宋体" w:hAnsi="宋体" w:cs="宋体"/>
          <w:color w:val="auto"/>
          <w:sz w:val="24"/>
          <w:szCs w:val="24"/>
        </w:rPr>
        <w:t>月</w:t>
      </w:r>
      <w:r>
        <w:rPr>
          <w:rFonts w:ascii="宋体" w:hAnsi="宋体" w:cs="宋体"/>
          <w:color w:val="auto"/>
          <w:sz w:val="24"/>
          <w:szCs w:val="24"/>
          <w:u w:val="single"/>
        </w:rPr>
        <w:t xml:space="preserve">       </w:t>
      </w:r>
      <w:r>
        <w:rPr>
          <w:rFonts w:ascii="宋体" w:hAnsi="宋体" w:cs="宋体"/>
          <w:color w:val="auto"/>
          <w:sz w:val="24"/>
          <w:szCs w:val="24"/>
        </w:rPr>
        <w:t xml:space="preserve"> </w:t>
      </w:r>
      <w:r>
        <w:rPr>
          <w:rFonts w:hint="eastAsia" w:ascii="宋体" w:hAnsi="宋体" w:cs="宋体"/>
          <w:color w:val="auto"/>
          <w:sz w:val="24"/>
          <w:szCs w:val="24"/>
        </w:rPr>
        <w:t>日</w:t>
      </w:r>
    </w:p>
    <w:p w14:paraId="0E4FFBCF">
      <w:pPr>
        <w:spacing w:line="500" w:lineRule="exact"/>
        <w:ind w:firstLine="480" w:firstLineChars="200"/>
        <w:rPr>
          <w:rFonts w:ascii="宋体" w:hAnsi="宋体" w:cs="宋体"/>
          <w:color w:val="auto"/>
          <w:sz w:val="24"/>
          <w:szCs w:val="24"/>
        </w:rPr>
      </w:pPr>
      <w:r>
        <w:rPr>
          <w:rFonts w:hint="eastAsia" w:ascii="宋体" w:hAnsi="宋体" w:cs="宋体"/>
          <w:color w:val="auto"/>
          <w:sz w:val="24"/>
          <w:szCs w:val="24"/>
        </w:rPr>
        <w:t>经营期限：</w:t>
      </w:r>
      <w:r>
        <w:rPr>
          <w:rFonts w:ascii="宋体" w:hAnsi="宋体" w:cs="宋体"/>
          <w:color w:val="auto"/>
          <w:sz w:val="24"/>
          <w:szCs w:val="24"/>
          <w:u w:val="single"/>
        </w:rPr>
        <w:t xml:space="preserve">                           </w:t>
      </w:r>
      <w:r>
        <w:rPr>
          <w:rFonts w:hint="eastAsia" w:ascii="宋体" w:hAnsi="宋体" w:cs="宋体"/>
          <w:color w:val="auto"/>
          <w:sz w:val="24"/>
          <w:szCs w:val="24"/>
          <w:u w:val="single"/>
        </w:rPr>
        <w:t xml:space="preserve">                 </w:t>
      </w:r>
      <w:r>
        <w:rPr>
          <w:rFonts w:ascii="宋体" w:hAnsi="宋体" w:cs="宋体"/>
          <w:color w:val="auto"/>
          <w:sz w:val="24"/>
          <w:szCs w:val="24"/>
          <w:u w:val="single"/>
        </w:rPr>
        <w:t xml:space="preserve">    </w:t>
      </w:r>
    </w:p>
    <w:p w14:paraId="0E3CFAF5">
      <w:pPr>
        <w:spacing w:line="500" w:lineRule="exact"/>
        <w:ind w:firstLine="480" w:firstLineChars="200"/>
        <w:rPr>
          <w:rFonts w:ascii="宋体" w:hAnsi="宋体" w:cs="宋体"/>
          <w:color w:val="auto"/>
          <w:sz w:val="24"/>
          <w:szCs w:val="24"/>
        </w:rPr>
      </w:pPr>
      <w:r>
        <w:rPr>
          <w:rFonts w:hint="eastAsia" w:ascii="宋体" w:hAnsi="宋体" w:cs="宋体"/>
          <w:color w:val="auto"/>
          <w:sz w:val="24"/>
          <w:szCs w:val="24"/>
        </w:rPr>
        <w:t>姓名：</w:t>
      </w:r>
      <w:r>
        <w:rPr>
          <w:rFonts w:ascii="宋体" w:hAnsi="宋体" w:cs="宋体"/>
          <w:color w:val="auto"/>
          <w:sz w:val="24"/>
          <w:szCs w:val="24"/>
          <w:u w:val="single"/>
        </w:rPr>
        <w:t xml:space="preserve">     </w:t>
      </w:r>
      <w:r>
        <w:rPr>
          <w:rFonts w:hint="eastAsia" w:ascii="宋体" w:hAnsi="宋体" w:cs="宋体"/>
          <w:color w:val="auto"/>
          <w:sz w:val="24"/>
          <w:szCs w:val="24"/>
          <w:u w:val="single"/>
        </w:rPr>
        <w:t xml:space="preserve"> </w:t>
      </w:r>
      <w:r>
        <w:rPr>
          <w:rFonts w:ascii="宋体" w:hAnsi="宋体" w:cs="宋体"/>
          <w:color w:val="auto"/>
          <w:sz w:val="24"/>
          <w:szCs w:val="24"/>
          <w:u w:val="single"/>
        </w:rPr>
        <w:t xml:space="preserve">   </w:t>
      </w:r>
      <w:r>
        <w:rPr>
          <w:rFonts w:ascii="宋体" w:hAnsi="宋体" w:cs="宋体"/>
          <w:color w:val="auto"/>
          <w:sz w:val="24"/>
          <w:szCs w:val="24"/>
        </w:rPr>
        <w:t xml:space="preserve"> </w:t>
      </w:r>
      <w:r>
        <w:rPr>
          <w:rFonts w:hint="eastAsia" w:ascii="宋体" w:hAnsi="宋体" w:cs="宋体"/>
          <w:color w:val="auto"/>
          <w:sz w:val="24"/>
          <w:szCs w:val="24"/>
        </w:rPr>
        <w:t>性别：</w:t>
      </w:r>
      <w:r>
        <w:rPr>
          <w:rFonts w:ascii="宋体" w:hAnsi="宋体" w:cs="宋体"/>
          <w:color w:val="auto"/>
          <w:sz w:val="24"/>
          <w:szCs w:val="24"/>
          <w:u w:val="single"/>
        </w:rPr>
        <w:t xml:space="preserve">         </w:t>
      </w:r>
      <w:r>
        <w:rPr>
          <w:rFonts w:ascii="宋体" w:hAnsi="宋体" w:cs="宋体"/>
          <w:color w:val="auto"/>
          <w:sz w:val="24"/>
          <w:szCs w:val="24"/>
        </w:rPr>
        <w:t xml:space="preserve"> </w:t>
      </w:r>
      <w:r>
        <w:rPr>
          <w:rFonts w:hint="eastAsia" w:ascii="宋体" w:hAnsi="宋体" w:cs="宋体"/>
          <w:color w:val="auto"/>
          <w:sz w:val="24"/>
          <w:szCs w:val="24"/>
        </w:rPr>
        <w:t>年龄：</w:t>
      </w:r>
      <w:r>
        <w:rPr>
          <w:rFonts w:ascii="宋体" w:hAnsi="宋体" w:cs="宋体"/>
          <w:color w:val="auto"/>
          <w:sz w:val="24"/>
          <w:szCs w:val="24"/>
          <w:u w:val="single"/>
        </w:rPr>
        <w:t xml:space="preserve">        </w:t>
      </w:r>
      <w:r>
        <w:rPr>
          <w:rFonts w:hint="eastAsia" w:ascii="宋体" w:hAnsi="宋体" w:cs="宋体"/>
          <w:color w:val="auto"/>
          <w:sz w:val="24"/>
          <w:szCs w:val="24"/>
        </w:rPr>
        <w:t>职务：</w:t>
      </w:r>
      <w:r>
        <w:rPr>
          <w:rFonts w:ascii="宋体" w:hAnsi="宋体" w:cs="宋体"/>
          <w:color w:val="auto"/>
          <w:sz w:val="24"/>
          <w:szCs w:val="24"/>
          <w:u w:val="single"/>
        </w:rPr>
        <w:t xml:space="preserve">        </w:t>
      </w:r>
    </w:p>
    <w:p w14:paraId="402F6EDC">
      <w:pPr>
        <w:spacing w:line="500" w:lineRule="exact"/>
        <w:ind w:firstLine="480" w:firstLineChars="200"/>
        <w:rPr>
          <w:rFonts w:ascii="宋体" w:hAnsi="宋体" w:cs="宋体"/>
          <w:color w:val="auto"/>
          <w:sz w:val="24"/>
          <w:szCs w:val="24"/>
        </w:rPr>
      </w:pPr>
      <w:r>
        <w:rPr>
          <w:rFonts w:hint="eastAsia" w:ascii="宋体" w:hAnsi="宋体" w:cs="宋体"/>
          <w:color w:val="auto"/>
          <w:sz w:val="24"/>
          <w:szCs w:val="24"/>
        </w:rPr>
        <w:t>系</w:t>
      </w:r>
      <w:r>
        <w:rPr>
          <w:rFonts w:ascii="宋体" w:hAnsi="宋体" w:cs="宋体"/>
          <w:color w:val="auto"/>
          <w:sz w:val="24"/>
          <w:szCs w:val="24"/>
          <w:u w:val="single"/>
        </w:rPr>
        <w:t xml:space="preserve">                             </w:t>
      </w:r>
      <w:r>
        <w:rPr>
          <w:rFonts w:ascii="宋体" w:hAnsi="宋体" w:cs="宋体"/>
          <w:color w:val="auto"/>
          <w:sz w:val="24"/>
          <w:szCs w:val="24"/>
        </w:rPr>
        <w:t xml:space="preserve"> </w:t>
      </w:r>
      <w:r>
        <w:rPr>
          <w:rFonts w:hint="eastAsia" w:ascii="宋体" w:hAnsi="宋体" w:cs="宋体"/>
          <w:color w:val="auto"/>
          <w:sz w:val="24"/>
          <w:szCs w:val="24"/>
        </w:rPr>
        <w:t>（响应人名称）的法定代表人。</w:t>
      </w:r>
    </w:p>
    <w:p w14:paraId="3859DA21">
      <w:pPr>
        <w:spacing w:line="500" w:lineRule="exact"/>
        <w:rPr>
          <w:rFonts w:ascii="宋体" w:hAnsi="宋体" w:cs="宋体"/>
          <w:color w:val="auto"/>
          <w:sz w:val="24"/>
          <w:szCs w:val="24"/>
        </w:rPr>
      </w:pPr>
      <w:r>
        <w:rPr>
          <w:rFonts w:hint="eastAsia" w:ascii="宋体" w:hAnsi="宋体" w:cs="宋体"/>
          <w:color w:val="auto"/>
          <w:sz w:val="24"/>
          <w:szCs w:val="24"/>
        </w:rPr>
        <w:t>特此证明。</w:t>
      </w:r>
    </w:p>
    <w:p w14:paraId="3B2E3B2E">
      <w:pPr>
        <w:spacing w:line="500" w:lineRule="exact"/>
        <w:ind w:firstLine="480" w:firstLineChars="200"/>
        <w:rPr>
          <w:rFonts w:ascii="宋体" w:hAnsi="宋体" w:cs="宋体"/>
          <w:color w:val="auto"/>
          <w:sz w:val="24"/>
          <w:szCs w:val="24"/>
        </w:rPr>
      </w:pPr>
      <w:r>
        <w:rPr>
          <w:rFonts w:hint="eastAsia" w:ascii="宋体" w:hAnsi="宋体" w:cs="宋体"/>
          <w:color w:val="auto"/>
          <w:sz w:val="24"/>
          <w:szCs w:val="24"/>
        </w:rPr>
        <w:t>附：法定代表人身份证明</w:t>
      </w:r>
    </w:p>
    <w:p w14:paraId="4177ADEF">
      <w:pPr>
        <w:spacing w:line="400" w:lineRule="exact"/>
        <w:rPr>
          <w:rFonts w:ascii="宋体" w:hAnsi="宋体" w:cs="宋体"/>
          <w:color w:val="auto"/>
          <w:sz w:val="24"/>
          <w:szCs w:val="24"/>
        </w:rPr>
      </w:pPr>
    </w:p>
    <w:p w14:paraId="588301B3">
      <w:pPr>
        <w:spacing w:line="400" w:lineRule="exact"/>
        <w:ind w:firstLine="3420" w:firstLineChars="1425"/>
        <w:rPr>
          <w:rFonts w:hint="eastAsia" w:ascii="宋体" w:hAnsi="宋体" w:cs="宋体"/>
          <w:color w:val="auto"/>
          <w:sz w:val="24"/>
          <w:szCs w:val="24"/>
        </w:rPr>
      </w:pPr>
      <w:r>
        <w:rPr>
          <w:rFonts w:hint="eastAsia" w:ascii="宋体" w:hAnsi="宋体" w:cs="宋体"/>
          <w:color w:val="auto"/>
          <w:sz w:val="24"/>
          <w:szCs w:val="24"/>
        </w:rPr>
        <w:t>响应人：</w:t>
      </w:r>
      <w:r>
        <w:rPr>
          <w:rFonts w:ascii="宋体" w:hAnsi="宋体" w:cs="宋体"/>
          <w:color w:val="auto"/>
          <w:sz w:val="24"/>
          <w:szCs w:val="24"/>
          <w:u w:val="single"/>
        </w:rPr>
        <w:t xml:space="preserve">                 </w:t>
      </w:r>
      <w:r>
        <w:rPr>
          <w:rFonts w:hint="eastAsia" w:ascii="宋体" w:hAnsi="宋体" w:cs="宋体"/>
          <w:color w:val="auto"/>
          <w:sz w:val="24"/>
          <w:szCs w:val="24"/>
        </w:rPr>
        <w:t>（盖单位公章）</w:t>
      </w:r>
    </w:p>
    <w:p w14:paraId="6FFC8177">
      <w:pPr>
        <w:spacing w:line="400" w:lineRule="exact"/>
        <w:rPr>
          <w:rFonts w:hint="eastAsia" w:ascii="宋体" w:hAnsi="宋体" w:cs="宋体"/>
          <w:color w:val="auto"/>
          <w:sz w:val="24"/>
          <w:szCs w:val="24"/>
        </w:rPr>
      </w:pPr>
    </w:p>
    <w:p w14:paraId="6AEADF16">
      <w:pPr>
        <w:spacing w:line="400" w:lineRule="exact"/>
        <w:ind w:firstLine="3420" w:firstLineChars="1425"/>
        <w:rPr>
          <w:rFonts w:ascii="宋体" w:hAnsi="宋体" w:cs="宋体"/>
          <w:color w:val="auto"/>
          <w:sz w:val="24"/>
          <w:szCs w:val="24"/>
        </w:rPr>
      </w:pPr>
      <w:r>
        <w:rPr>
          <w:rFonts w:hint="eastAsia" w:ascii="宋体" w:hAnsi="宋体" w:cs="宋体"/>
          <w:color w:val="auto"/>
          <w:sz w:val="24"/>
          <w:szCs w:val="24"/>
        </w:rPr>
        <w:t>法定代表人：</w:t>
      </w:r>
      <w:r>
        <w:rPr>
          <w:rFonts w:ascii="宋体" w:hAnsi="宋体" w:cs="宋体"/>
          <w:color w:val="auto"/>
          <w:sz w:val="24"/>
          <w:szCs w:val="24"/>
          <w:u w:val="single"/>
        </w:rPr>
        <w:t xml:space="preserve">              </w:t>
      </w:r>
      <w:r>
        <w:rPr>
          <w:rFonts w:hint="eastAsia" w:ascii="宋体" w:hAnsi="宋体" w:cs="宋体"/>
          <w:color w:val="auto"/>
          <w:sz w:val="24"/>
          <w:szCs w:val="24"/>
        </w:rPr>
        <w:t>（签字</w:t>
      </w:r>
      <w:r>
        <w:rPr>
          <w:rFonts w:hint="eastAsia" w:ascii="宋体" w:hAnsi="宋体" w:cs="宋体"/>
          <w:color w:val="auto"/>
          <w:sz w:val="24"/>
          <w:szCs w:val="24"/>
          <w:lang w:eastAsia="zh-CN"/>
        </w:rPr>
        <w:t>或盖章</w:t>
      </w:r>
      <w:r>
        <w:rPr>
          <w:rFonts w:hint="eastAsia" w:ascii="宋体" w:hAnsi="宋体" w:cs="宋体"/>
          <w:color w:val="auto"/>
          <w:sz w:val="24"/>
          <w:szCs w:val="24"/>
        </w:rPr>
        <w:t>）</w:t>
      </w:r>
    </w:p>
    <w:p w14:paraId="54A061EB">
      <w:pPr>
        <w:spacing w:line="400" w:lineRule="exact"/>
        <w:rPr>
          <w:rFonts w:ascii="宋体" w:hAnsi="宋体" w:cs="宋体"/>
          <w:color w:val="auto"/>
          <w:sz w:val="24"/>
          <w:szCs w:val="24"/>
        </w:rPr>
      </w:pPr>
    </w:p>
    <w:p w14:paraId="7154EFB5">
      <w:pPr>
        <w:spacing w:line="400" w:lineRule="exact"/>
        <w:ind w:firstLine="4860" w:firstLineChars="2025"/>
        <w:rPr>
          <w:rFonts w:ascii="宋体" w:hAnsi="宋体" w:cs="宋体"/>
          <w:color w:val="auto"/>
          <w:sz w:val="24"/>
          <w:szCs w:val="24"/>
        </w:rPr>
      </w:pPr>
      <w:r>
        <w:rPr>
          <w:rFonts w:ascii="宋体" w:hAnsi="宋体" w:cs="宋体"/>
          <w:color w:val="auto"/>
          <w:sz w:val="24"/>
          <w:szCs w:val="24"/>
        </w:rPr>
        <w:t xml:space="preserve"> </w:t>
      </w:r>
      <w:r>
        <w:rPr>
          <w:rFonts w:ascii="宋体" w:hAnsi="宋体" w:cs="宋体"/>
          <w:color w:val="auto"/>
          <w:sz w:val="24"/>
          <w:szCs w:val="24"/>
          <w:u w:val="single"/>
        </w:rPr>
        <w:t xml:space="preserve">       </w:t>
      </w:r>
      <w:r>
        <w:rPr>
          <w:rFonts w:hint="eastAsia" w:ascii="宋体" w:hAnsi="宋体" w:cs="宋体"/>
          <w:color w:val="auto"/>
          <w:sz w:val="24"/>
          <w:szCs w:val="24"/>
        </w:rPr>
        <w:t>年</w:t>
      </w:r>
      <w:r>
        <w:rPr>
          <w:rFonts w:ascii="宋体" w:hAnsi="宋体" w:cs="宋体"/>
          <w:color w:val="auto"/>
          <w:sz w:val="24"/>
          <w:szCs w:val="24"/>
          <w:u w:val="single"/>
        </w:rPr>
        <w:t xml:space="preserve">       </w:t>
      </w:r>
      <w:r>
        <w:rPr>
          <w:rFonts w:hint="eastAsia" w:ascii="宋体" w:hAnsi="宋体" w:cs="宋体"/>
          <w:color w:val="auto"/>
          <w:sz w:val="24"/>
          <w:szCs w:val="24"/>
        </w:rPr>
        <w:t>月</w:t>
      </w:r>
      <w:r>
        <w:rPr>
          <w:rFonts w:ascii="宋体" w:hAnsi="宋体" w:cs="宋体"/>
          <w:color w:val="auto"/>
          <w:sz w:val="24"/>
          <w:szCs w:val="24"/>
          <w:u w:val="single"/>
        </w:rPr>
        <w:t xml:space="preserve">       </w:t>
      </w:r>
      <w:r>
        <w:rPr>
          <w:rFonts w:hint="eastAsia" w:ascii="宋体" w:hAnsi="宋体" w:cs="宋体"/>
          <w:color w:val="auto"/>
          <w:sz w:val="24"/>
          <w:szCs w:val="24"/>
        </w:rPr>
        <w:t>日</w:t>
      </w:r>
      <w:r>
        <w:rPr>
          <w:rFonts w:ascii="宋体" w:hAnsi="宋体" w:cs="宋体"/>
          <w:color w:val="auto"/>
          <w:sz w:val="24"/>
          <w:szCs w:val="24"/>
        </w:rPr>
        <w:t xml:space="preserve">   </w:t>
      </w:r>
    </w:p>
    <w:p w14:paraId="6B5681C3">
      <w:pPr>
        <w:spacing w:line="400" w:lineRule="exact"/>
        <w:rPr>
          <w:rFonts w:hint="eastAsia" w:ascii="宋体" w:hAnsi="宋体" w:cs="宋体"/>
          <w:color w:val="auto"/>
          <w:sz w:val="24"/>
          <w:szCs w:val="24"/>
        </w:rPr>
      </w:pPr>
      <w:r>
        <w:rPr>
          <w:rFonts w:hint="eastAsia" w:ascii="宋体" w:hAnsi="宋体" w:cs="宋体"/>
          <w:color w:val="auto"/>
          <w:sz w:val="24"/>
          <w:szCs w:val="24"/>
        </w:rPr>
        <w:t xml:space="preserve"> </w:t>
      </w:r>
    </w:p>
    <w:tbl>
      <w:tblPr>
        <w:tblStyle w:val="46"/>
        <w:tblW w:w="0" w:type="auto"/>
        <w:tblInd w:w="1222" w:type="dxa"/>
        <w:tblLayout w:type="fixed"/>
        <w:tblCellMar>
          <w:top w:w="0" w:type="dxa"/>
          <w:left w:w="108" w:type="dxa"/>
          <w:bottom w:w="0" w:type="dxa"/>
          <w:right w:w="108" w:type="dxa"/>
        </w:tblCellMar>
      </w:tblPr>
      <w:tblGrid>
        <w:gridCol w:w="5886"/>
      </w:tblGrid>
      <w:tr w14:paraId="21BE6EFC">
        <w:tblPrEx>
          <w:tblCellMar>
            <w:top w:w="0" w:type="dxa"/>
            <w:left w:w="108" w:type="dxa"/>
            <w:bottom w:w="0" w:type="dxa"/>
            <w:right w:w="108" w:type="dxa"/>
          </w:tblCellMar>
        </w:tblPrEx>
        <w:tc>
          <w:tcPr>
            <w:tcW w:w="5886" w:type="dxa"/>
            <w:tcBorders>
              <w:top w:val="single" w:color="auto" w:sz="4" w:space="0"/>
              <w:left w:val="single" w:color="auto" w:sz="4" w:space="0"/>
              <w:bottom w:val="single" w:color="auto" w:sz="4" w:space="0"/>
              <w:right w:val="single" w:color="auto" w:sz="4" w:space="0"/>
            </w:tcBorders>
            <w:noWrap w:val="0"/>
            <w:vAlign w:val="top"/>
          </w:tcPr>
          <w:p w14:paraId="48870E53">
            <w:pPr>
              <w:adjustRightInd w:val="0"/>
              <w:snapToGrid w:val="0"/>
              <w:spacing w:line="400" w:lineRule="exact"/>
              <w:ind w:left="5250" w:firstLine="480" w:firstLineChars="200"/>
              <w:rPr>
                <w:rFonts w:ascii="宋体" w:hAnsi="宋体" w:cs="宋体"/>
                <w:color w:val="auto"/>
                <w:sz w:val="24"/>
                <w:szCs w:val="24"/>
              </w:rPr>
            </w:pPr>
            <w:r>
              <w:rPr>
                <w:rFonts w:ascii="宋体" w:hAnsi="宋体" w:cs="宋体"/>
                <w:color w:val="auto"/>
                <w:sz w:val="24"/>
                <w:szCs w:val="24"/>
              </w:rPr>
              <w:t xml:space="preserve">            </w:t>
            </w:r>
          </w:p>
          <w:p w14:paraId="16F7BA66">
            <w:pPr>
              <w:adjustRightInd w:val="0"/>
              <w:snapToGrid w:val="0"/>
              <w:spacing w:line="400" w:lineRule="exact"/>
              <w:ind w:firstLine="210"/>
              <w:jc w:val="center"/>
              <w:rPr>
                <w:rFonts w:ascii="宋体" w:hAnsi="宋体" w:cs="宋体"/>
                <w:color w:val="auto"/>
                <w:sz w:val="24"/>
                <w:szCs w:val="24"/>
              </w:rPr>
            </w:pPr>
            <w:r>
              <w:rPr>
                <w:rFonts w:hint="eastAsia" w:ascii="宋体" w:hAnsi="宋体" w:cs="宋体"/>
                <w:color w:val="auto"/>
                <w:sz w:val="24"/>
                <w:szCs w:val="24"/>
              </w:rPr>
              <w:t>法定代表人身份证复印件</w:t>
            </w:r>
          </w:p>
          <w:p w14:paraId="2A099BD3">
            <w:pPr>
              <w:adjustRightInd w:val="0"/>
              <w:snapToGrid w:val="0"/>
              <w:spacing w:line="400" w:lineRule="exact"/>
              <w:ind w:left="5250" w:firstLine="480" w:firstLineChars="200"/>
              <w:rPr>
                <w:rFonts w:ascii="宋体" w:hAnsi="宋体" w:cs="宋体"/>
                <w:color w:val="auto"/>
                <w:sz w:val="24"/>
                <w:szCs w:val="24"/>
              </w:rPr>
            </w:pPr>
          </w:p>
          <w:p w14:paraId="0548BED3">
            <w:pPr>
              <w:adjustRightInd w:val="0"/>
              <w:snapToGrid w:val="0"/>
              <w:spacing w:line="400" w:lineRule="exact"/>
              <w:ind w:left="5250" w:firstLine="480" w:firstLineChars="200"/>
              <w:rPr>
                <w:rFonts w:ascii="宋体" w:hAnsi="宋体" w:cs="宋体"/>
                <w:color w:val="auto"/>
                <w:sz w:val="24"/>
                <w:szCs w:val="24"/>
              </w:rPr>
            </w:pPr>
          </w:p>
          <w:p w14:paraId="49405058">
            <w:pPr>
              <w:adjustRightInd w:val="0"/>
              <w:snapToGrid w:val="0"/>
              <w:spacing w:line="400" w:lineRule="exact"/>
              <w:ind w:left="5250" w:firstLine="480" w:firstLineChars="200"/>
              <w:rPr>
                <w:rFonts w:ascii="宋体" w:hAnsi="宋体" w:cs="宋体"/>
                <w:color w:val="auto"/>
                <w:sz w:val="24"/>
                <w:szCs w:val="24"/>
              </w:rPr>
            </w:pPr>
          </w:p>
          <w:p w14:paraId="651AD14B">
            <w:pPr>
              <w:adjustRightInd w:val="0"/>
              <w:snapToGrid w:val="0"/>
              <w:spacing w:line="400" w:lineRule="exact"/>
              <w:ind w:left="5250" w:firstLine="480" w:firstLineChars="200"/>
              <w:rPr>
                <w:rFonts w:ascii="宋体" w:hAnsi="宋体" w:cs="宋体"/>
                <w:color w:val="auto"/>
                <w:sz w:val="24"/>
                <w:szCs w:val="24"/>
              </w:rPr>
            </w:pPr>
          </w:p>
          <w:p w14:paraId="426BCB79">
            <w:pPr>
              <w:adjustRightInd w:val="0"/>
              <w:snapToGrid w:val="0"/>
              <w:spacing w:line="400" w:lineRule="exact"/>
              <w:ind w:left="5250" w:firstLine="480" w:firstLineChars="200"/>
              <w:rPr>
                <w:rFonts w:ascii="宋体" w:hAnsi="宋体" w:cs="宋体"/>
                <w:color w:val="auto"/>
                <w:sz w:val="24"/>
                <w:szCs w:val="24"/>
              </w:rPr>
            </w:pPr>
          </w:p>
          <w:p w14:paraId="4ADFBEE2">
            <w:pPr>
              <w:adjustRightInd w:val="0"/>
              <w:snapToGrid w:val="0"/>
              <w:spacing w:line="400" w:lineRule="exact"/>
              <w:ind w:left="5250" w:firstLine="480" w:firstLineChars="200"/>
              <w:rPr>
                <w:rFonts w:ascii="宋体" w:hAnsi="宋体" w:cs="宋体"/>
                <w:color w:val="auto"/>
                <w:sz w:val="24"/>
                <w:szCs w:val="24"/>
              </w:rPr>
            </w:pPr>
          </w:p>
        </w:tc>
      </w:tr>
    </w:tbl>
    <w:p w14:paraId="1CFFC7CF">
      <w:pPr>
        <w:spacing w:line="400" w:lineRule="exact"/>
        <w:rPr>
          <w:rFonts w:hint="eastAsia" w:ascii="宋体" w:hAnsi="宋体"/>
          <w:color w:val="auto"/>
          <w:sz w:val="24"/>
          <w:szCs w:val="24"/>
        </w:rPr>
      </w:pPr>
      <w:r>
        <w:rPr>
          <w:rFonts w:ascii="宋体" w:hAnsi="宋体" w:cs="宋体"/>
          <w:color w:val="auto"/>
          <w:sz w:val="24"/>
          <w:szCs w:val="24"/>
        </w:rPr>
        <w:t xml:space="preserve">  </w:t>
      </w:r>
    </w:p>
    <w:p w14:paraId="6AC28CA3">
      <w:pPr>
        <w:pStyle w:val="24"/>
        <w:spacing w:line="500" w:lineRule="exact"/>
        <w:jc w:val="left"/>
        <w:outlineLvl w:val="1"/>
        <w:rPr>
          <w:rFonts w:hint="eastAsia"/>
          <w:b/>
          <w:bCs/>
          <w:color w:val="auto"/>
          <w:sz w:val="24"/>
          <w:szCs w:val="24"/>
        </w:rPr>
      </w:pPr>
      <w:r>
        <w:rPr>
          <w:rFonts w:hAnsi="宋体"/>
          <w:color w:val="auto"/>
          <w:sz w:val="24"/>
          <w:szCs w:val="24"/>
        </w:rPr>
        <w:br w:type="page"/>
      </w:r>
      <w:bookmarkStart w:id="321" w:name="_Toc478767848"/>
      <w:bookmarkStart w:id="322" w:name="_Toc486844893"/>
      <w:bookmarkStart w:id="323" w:name="_Toc486844996"/>
      <w:bookmarkStart w:id="324" w:name="_Toc492973984"/>
      <w:bookmarkStart w:id="325" w:name="_Toc486863387"/>
      <w:bookmarkStart w:id="326" w:name="_Toc486846298"/>
      <w:bookmarkStart w:id="327" w:name="_Toc486845841"/>
      <w:bookmarkStart w:id="328" w:name="_Toc486863759"/>
      <w:bookmarkStart w:id="329" w:name="_Toc485637793"/>
      <w:bookmarkStart w:id="330" w:name="_Toc492974505"/>
      <w:bookmarkStart w:id="331" w:name="_Toc493059516"/>
      <w:bookmarkStart w:id="332" w:name="_Toc485648638"/>
      <w:bookmarkStart w:id="333" w:name="_Toc492975772"/>
      <w:bookmarkStart w:id="334" w:name="_Toc486862601"/>
      <w:bookmarkStart w:id="335" w:name="_Toc486846345"/>
      <w:bookmarkStart w:id="336" w:name="_Toc486846401"/>
      <w:bookmarkStart w:id="337" w:name="_Toc25318"/>
      <w:bookmarkStart w:id="338" w:name="_Toc8988"/>
      <w:bookmarkStart w:id="339" w:name="_Toc7662"/>
      <w:bookmarkStart w:id="340" w:name="_Toc510383833"/>
      <w:bookmarkStart w:id="341" w:name="_Toc91764965"/>
      <w:bookmarkStart w:id="342" w:name="_Toc27952"/>
      <w:r>
        <w:rPr>
          <w:rFonts w:hint="eastAsia"/>
          <w:b/>
          <w:bCs/>
          <w:color w:val="auto"/>
          <w:sz w:val="24"/>
          <w:szCs w:val="24"/>
        </w:rPr>
        <w:t>格式3：授权委托书</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r>
        <w:rPr>
          <w:rFonts w:hint="eastAsia"/>
          <w:b/>
          <w:bCs/>
          <w:color w:val="auto"/>
          <w:sz w:val="24"/>
          <w:szCs w:val="24"/>
        </w:rPr>
        <w:t>（适用于有委托代理人情况）</w:t>
      </w:r>
      <w:bookmarkEnd w:id="337"/>
      <w:bookmarkEnd w:id="338"/>
      <w:bookmarkEnd w:id="339"/>
      <w:bookmarkEnd w:id="340"/>
      <w:bookmarkEnd w:id="341"/>
      <w:bookmarkEnd w:id="342"/>
    </w:p>
    <w:p w14:paraId="0DF38632">
      <w:pPr>
        <w:pStyle w:val="24"/>
        <w:spacing w:line="500" w:lineRule="exact"/>
        <w:jc w:val="left"/>
        <w:rPr>
          <w:rFonts w:hint="eastAsia" w:hAnsi="宋体"/>
          <w:b/>
          <w:color w:val="auto"/>
          <w:sz w:val="24"/>
          <w:szCs w:val="24"/>
        </w:rPr>
      </w:pPr>
    </w:p>
    <w:p w14:paraId="2A7CD8D6">
      <w:pPr>
        <w:jc w:val="center"/>
        <w:rPr>
          <w:rFonts w:ascii="宋体" w:hAnsi="宋体" w:cs="宋体"/>
          <w:b/>
          <w:bCs/>
          <w:color w:val="auto"/>
          <w:sz w:val="32"/>
          <w:szCs w:val="32"/>
        </w:rPr>
      </w:pPr>
      <w:r>
        <w:rPr>
          <w:rFonts w:hint="eastAsia" w:ascii="宋体" w:hAnsi="宋体" w:cs="宋体"/>
          <w:b/>
          <w:bCs/>
          <w:color w:val="auto"/>
          <w:sz w:val="32"/>
          <w:szCs w:val="32"/>
        </w:rPr>
        <w:t>授权委托书</w:t>
      </w:r>
    </w:p>
    <w:p w14:paraId="3B414063">
      <w:pPr>
        <w:rPr>
          <w:rFonts w:ascii="宋体" w:hAnsi="宋体" w:cs="宋体"/>
          <w:color w:val="auto"/>
          <w:kern w:val="44"/>
          <w:sz w:val="24"/>
          <w:szCs w:val="24"/>
        </w:rPr>
      </w:pPr>
    </w:p>
    <w:p w14:paraId="2E39F3EF">
      <w:pPr>
        <w:topLinePunct/>
        <w:spacing w:line="440" w:lineRule="exact"/>
        <w:ind w:firstLine="480" w:firstLineChars="200"/>
        <w:rPr>
          <w:rFonts w:ascii="宋体" w:hAnsi="宋体" w:cs="宋体"/>
          <w:color w:val="auto"/>
          <w:sz w:val="24"/>
          <w:szCs w:val="24"/>
        </w:rPr>
      </w:pPr>
      <w:r>
        <w:rPr>
          <w:rFonts w:hint="eastAsia" w:ascii="宋体" w:hAnsi="宋体" w:cs="宋体"/>
          <w:color w:val="auto"/>
          <w:sz w:val="24"/>
          <w:szCs w:val="24"/>
        </w:rPr>
        <w:t>本人（姓名）</w:t>
      </w:r>
      <w:r>
        <w:rPr>
          <w:rFonts w:ascii="宋体" w:hAnsi="宋体" w:cs="宋体"/>
          <w:color w:val="auto"/>
          <w:sz w:val="24"/>
          <w:szCs w:val="24"/>
          <w:u w:val="single"/>
        </w:rPr>
        <w:t xml:space="preserve">    </w:t>
      </w:r>
      <w:r>
        <w:rPr>
          <w:rFonts w:hint="eastAsia" w:ascii="宋体" w:hAnsi="宋体" w:cs="宋体"/>
          <w:color w:val="auto"/>
          <w:sz w:val="24"/>
          <w:szCs w:val="24"/>
          <w:u w:val="single"/>
        </w:rPr>
        <w:t xml:space="preserve">   </w:t>
      </w:r>
      <w:r>
        <w:rPr>
          <w:rFonts w:ascii="宋体" w:hAnsi="宋体" w:cs="宋体"/>
          <w:color w:val="auto"/>
          <w:sz w:val="24"/>
          <w:szCs w:val="24"/>
          <w:u w:val="single"/>
        </w:rPr>
        <w:t xml:space="preserve">  </w:t>
      </w:r>
      <w:r>
        <w:rPr>
          <w:rFonts w:hint="eastAsia" w:ascii="宋体" w:hAnsi="宋体" w:cs="宋体"/>
          <w:color w:val="auto"/>
          <w:sz w:val="24"/>
          <w:szCs w:val="24"/>
        </w:rPr>
        <w:t>系</w:t>
      </w:r>
      <w:r>
        <w:rPr>
          <w:rFonts w:ascii="宋体" w:hAnsi="宋体" w:cs="宋体"/>
          <w:color w:val="auto"/>
          <w:sz w:val="24"/>
          <w:szCs w:val="24"/>
          <w:u w:val="single"/>
        </w:rPr>
        <w:t xml:space="preserve">     </w:t>
      </w:r>
      <w:r>
        <w:rPr>
          <w:rFonts w:hint="eastAsia" w:ascii="宋体" w:hAnsi="宋体" w:cs="宋体"/>
          <w:color w:val="auto"/>
          <w:sz w:val="24"/>
          <w:szCs w:val="24"/>
          <w:u w:val="single"/>
        </w:rPr>
        <w:t xml:space="preserve">       </w:t>
      </w:r>
      <w:r>
        <w:rPr>
          <w:rFonts w:ascii="宋体" w:hAnsi="宋体" w:cs="宋体"/>
          <w:color w:val="auto"/>
          <w:sz w:val="24"/>
          <w:szCs w:val="24"/>
          <w:u w:val="single"/>
        </w:rPr>
        <w:t xml:space="preserve">   </w:t>
      </w:r>
      <w:r>
        <w:rPr>
          <w:rFonts w:hint="eastAsia" w:ascii="宋体" w:hAnsi="宋体" w:cs="宋体"/>
          <w:color w:val="auto"/>
          <w:sz w:val="24"/>
          <w:szCs w:val="24"/>
        </w:rPr>
        <w:t>（响应人名称）的法定代表人，现委托</w:t>
      </w:r>
      <w:r>
        <w:rPr>
          <w:rFonts w:ascii="宋体" w:hAnsi="宋体" w:cs="宋体"/>
          <w:color w:val="auto"/>
          <w:sz w:val="24"/>
          <w:szCs w:val="24"/>
          <w:u w:val="single"/>
        </w:rPr>
        <w:t xml:space="preserve">        </w:t>
      </w:r>
      <w:r>
        <w:rPr>
          <w:rFonts w:hint="eastAsia" w:ascii="宋体" w:hAnsi="宋体" w:cs="宋体"/>
          <w:color w:val="auto"/>
          <w:sz w:val="24"/>
          <w:szCs w:val="24"/>
        </w:rPr>
        <w:t>（姓名）</w:t>
      </w:r>
      <w:r>
        <w:rPr>
          <w:rFonts w:ascii="宋体" w:hAnsi="宋体" w:cs="宋体"/>
          <w:color w:val="auto"/>
          <w:sz w:val="24"/>
          <w:szCs w:val="24"/>
          <w:u w:val="single"/>
        </w:rPr>
        <w:t xml:space="preserve">   </w:t>
      </w:r>
      <w:r>
        <w:rPr>
          <w:rFonts w:hint="eastAsia" w:ascii="宋体" w:hAnsi="宋体" w:cs="宋体"/>
          <w:color w:val="auto"/>
          <w:sz w:val="24"/>
          <w:szCs w:val="24"/>
          <w:u w:val="single"/>
        </w:rPr>
        <w:t xml:space="preserve">    </w:t>
      </w:r>
      <w:r>
        <w:rPr>
          <w:rFonts w:ascii="宋体" w:hAnsi="宋体" w:cs="宋体"/>
          <w:color w:val="auto"/>
          <w:sz w:val="24"/>
          <w:szCs w:val="24"/>
          <w:u w:val="single"/>
        </w:rPr>
        <w:t xml:space="preserve">   </w:t>
      </w:r>
      <w:r>
        <w:rPr>
          <w:rFonts w:hint="eastAsia" w:ascii="宋体" w:hAnsi="宋体" w:cs="宋体"/>
          <w:color w:val="auto"/>
          <w:sz w:val="24"/>
          <w:szCs w:val="24"/>
        </w:rPr>
        <w:t>为我方代理人。代理人根据授权，以我方名义签署、澄清、说明、补正、递交、撤回、修改</w:t>
      </w:r>
      <w:r>
        <w:rPr>
          <w:rFonts w:ascii="宋体" w:hAnsi="宋体" w:cs="宋体"/>
          <w:color w:val="auto"/>
          <w:sz w:val="24"/>
          <w:szCs w:val="24"/>
          <w:u w:val="single"/>
        </w:rPr>
        <w:t xml:space="preserve">      </w:t>
      </w:r>
      <w:r>
        <w:rPr>
          <w:rFonts w:hint="eastAsia" w:ascii="宋体" w:hAnsi="宋体" w:cs="宋体"/>
          <w:color w:val="auto"/>
          <w:sz w:val="24"/>
          <w:szCs w:val="24"/>
          <w:u w:val="single"/>
        </w:rPr>
        <w:t xml:space="preserve">    </w:t>
      </w:r>
      <w:r>
        <w:rPr>
          <w:rFonts w:ascii="宋体" w:hAnsi="宋体" w:cs="宋体"/>
          <w:color w:val="auto"/>
          <w:sz w:val="24"/>
          <w:szCs w:val="24"/>
          <w:u w:val="single"/>
        </w:rPr>
        <w:t xml:space="preserve">     </w:t>
      </w:r>
      <w:r>
        <w:rPr>
          <w:rFonts w:hint="eastAsia" w:ascii="宋体" w:hAnsi="宋体" w:cs="宋体"/>
          <w:color w:val="auto"/>
          <w:sz w:val="24"/>
          <w:szCs w:val="24"/>
        </w:rPr>
        <w:t>（项目名称、</w:t>
      </w:r>
      <w:r>
        <w:rPr>
          <w:rFonts w:hint="eastAsia" w:ascii="宋体" w:hAnsi="宋体" w:cs="宋体"/>
          <w:color w:val="auto"/>
          <w:sz w:val="24"/>
          <w:szCs w:val="24"/>
          <w:lang w:val="en-US" w:eastAsia="zh-CN"/>
        </w:rPr>
        <w:t>采购</w:t>
      </w:r>
      <w:r>
        <w:rPr>
          <w:rFonts w:hint="eastAsia" w:ascii="宋体" w:hAnsi="宋体" w:cs="宋体"/>
          <w:color w:val="auto"/>
          <w:sz w:val="24"/>
          <w:szCs w:val="24"/>
        </w:rPr>
        <w:t>编号）的响应文件、签订合同和处理有关事宜，其法律后果由我方承担。</w:t>
      </w:r>
    </w:p>
    <w:p w14:paraId="02998F2C">
      <w:pPr>
        <w:topLinePunct/>
        <w:spacing w:line="440" w:lineRule="exact"/>
        <w:ind w:firstLine="480" w:firstLineChars="200"/>
        <w:rPr>
          <w:rFonts w:ascii="宋体" w:hAnsi="宋体" w:cs="宋体"/>
          <w:color w:val="auto"/>
          <w:sz w:val="24"/>
          <w:szCs w:val="24"/>
        </w:rPr>
      </w:pPr>
      <w:r>
        <w:rPr>
          <w:rFonts w:hint="eastAsia" w:ascii="宋体" w:hAnsi="宋体" w:cs="宋体"/>
          <w:color w:val="auto"/>
          <w:sz w:val="24"/>
          <w:szCs w:val="24"/>
        </w:rPr>
        <w:t>委托期限：</w:t>
      </w:r>
      <w:r>
        <w:rPr>
          <w:rFonts w:ascii="宋体" w:hAnsi="宋体" w:cs="宋体"/>
          <w:color w:val="auto"/>
          <w:sz w:val="24"/>
          <w:szCs w:val="24"/>
          <w:u w:val="single"/>
        </w:rPr>
        <w:t xml:space="preserve">      </w:t>
      </w:r>
      <w:r>
        <w:rPr>
          <w:rFonts w:hint="eastAsia" w:ascii="宋体" w:hAnsi="宋体" w:cs="宋体"/>
          <w:color w:val="auto"/>
          <w:sz w:val="24"/>
          <w:szCs w:val="24"/>
          <w:u w:val="single"/>
        </w:rPr>
        <w:t xml:space="preserve">         </w:t>
      </w:r>
      <w:r>
        <w:rPr>
          <w:rFonts w:ascii="宋体" w:hAnsi="宋体" w:cs="宋体"/>
          <w:color w:val="auto"/>
          <w:sz w:val="24"/>
          <w:szCs w:val="24"/>
          <w:u w:val="single"/>
        </w:rPr>
        <w:t xml:space="preserve">       </w:t>
      </w:r>
      <w:r>
        <w:rPr>
          <w:rFonts w:hint="eastAsia" w:ascii="宋体" w:hAnsi="宋体" w:cs="宋体"/>
          <w:color w:val="auto"/>
          <w:sz w:val="24"/>
          <w:szCs w:val="24"/>
        </w:rPr>
        <w:t>。</w:t>
      </w:r>
    </w:p>
    <w:p w14:paraId="3F10EC3A">
      <w:pPr>
        <w:topLinePunct/>
        <w:spacing w:line="440" w:lineRule="exact"/>
        <w:ind w:firstLine="480" w:firstLineChars="200"/>
        <w:rPr>
          <w:rFonts w:ascii="宋体" w:hAnsi="宋体" w:cs="宋体"/>
          <w:color w:val="auto"/>
          <w:sz w:val="24"/>
          <w:szCs w:val="24"/>
        </w:rPr>
      </w:pPr>
      <w:r>
        <w:rPr>
          <w:rFonts w:hint="eastAsia" w:ascii="宋体" w:hAnsi="宋体" w:cs="宋体"/>
          <w:color w:val="auto"/>
          <w:sz w:val="24"/>
          <w:szCs w:val="24"/>
        </w:rPr>
        <w:t>代理人无转委托权。</w:t>
      </w:r>
    </w:p>
    <w:p w14:paraId="477B210D">
      <w:pPr>
        <w:spacing w:line="440" w:lineRule="exact"/>
        <w:ind w:firstLine="480" w:firstLineChars="200"/>
        <w:rPr>
          <w:rFonts w:ascii="宋体" w:hAnsi="宋体" w:cs="宋体"/>
          <w:color w:val="auto"/>
          <w:sz w:val="24"/>
          <w:szCs w:val="24"/>
        </w:rPr>
      </w:pPr>
      <w:r>
        <w:rPr>
          <w:rFonts w:hint="eastAsia" w:ascii="宋体" w:hAnsi="宋体" w:cs="宋体"/>
          <w:color w:val="auto"/>
          <w:sz w:val="24"/>
          <w:szCs w:val="24"/>
        </w:rPr>
        <w:t>附：法定代表人身份证复印件及委托代理人身份证复印件。</w:t>
      </w:r>
    </w:p>
    <w:p w14:paraId="1CBF7BD6">
      <w:pPr>
        <w:spacing w:line="400" w:lineRule="exact"/>
        <w:rPr>
          <w:rFonts w:ascii="宋体" w:hAnsi="宋体" w:cs="宋体"/>
          <w:color w:val="auto"/>
          <w:sz w:val="24"/>
          <w:szCs w:val="24"/>
        </w:rPr>
      </w:pPr>
    </w:p>
    <w:p w14:paraId="400FF9F6">
      <w:pPr>
        <w:spacing w:line="600" w:lineRule="exact"/>
        <w:ind w:firstLine="2340"/>
        <w:rPr>
          <w:rFonts w:ascii="宋体" w:hAnsi="宋体" w:cs="宋体"/>
          <w:color w:val="auto"/>
          <w:sz w:val="24"/>
          <w:szCs w:val="24"/>
        </w:rPr>
      </w:pPr>
      <w:r>
        <w:rPr>
          <w:rFonts w:hint="eastAsia" w:ascii="宋体" w:hAnsi="宋体" w:cs="宋体"/>
          <w:color w:val="auto"/>
          <w:sz w:val="24"/>
          <w:szCs w:val="24"/>
        </w:rPr>
        <w:t>响  应  人：</w:t>
      </w:r>
      <w:r>
        <w:rPr>
          <w:rFonts w:ascii="宋体" w:hAnsi="宋体" w:cs="宋体"/>
          <w:color w:val="auto"/>
          <w:sz w:val="24"/>
          <w:szCs w:val="24"/>
          <w:u w:val="single"/>
        </w:rPr>
        <w:t xml:space="preserve">           </w:t>
      </w:r>
      <w:r>
        <w:rPr>
          <w:rFonts w:hint="eastAsia" w:ascii="宋体" w:hAnsi="宋体" w:cs="宋体"/>
          <w:color w:val="auto"/>
          <w:sz w:val="24"/>
          <w:szCs w:val="24"/>
          <w:u w:val="single"/>
        </w:rPr>
        <w:t xml:space="preserve">     </w:t>
      </w:r>
      <w:r>
        <w:rPr>
          <w:rFonts w:ascii="宋体" w:hAnsi="宋体" w:cs="宋体"/>
          <w:color w:val="auto"/>
          <w:sz w:val="24"/>
          <w:szCs w:val="24"/>
          <w:u w:val="single"/>
        </w:rPr>
        <w:t xml:space="preserve">         </w:t>
      </w:r>
      <w:r>
        <w:rPr>
          <w:rFonts w:hint="eastAsia" w:ascii="宋体" w:hAnsi="宋体" w:cs="宋体"/>
          <w:color w:val="auto"/>
          <w:sz w:val="24"/>
          <w:szCs w:val="24"/>
        </w:rPr>
        <w:t>（盖单位公章）</w:t>
      </w:r>
    </w:p>
    <w:p w14:paraId="0C9F537A">
      <w:pPr>
        <w:spacing w:line="600" w:lineRule="exact"/>
        <w:ind w:firstLine="2340"/>
        <w:rPr>
          <w:rFonts w:ascii="宋体" w:hAnsi="宋体" w:cs="宋体"/>
          <w:color w:val="auto"/>
          <w:sz w:val="24"/>
          <w:szCs w:val="24"/>
        </w:rPr>
      </w:pPr>
      <w:r>
        <w:rPr>
          <w:rFonts w:hint="eastAsia" w:ascii="宋体" w:hAnsi="宋体" w:cs="宋体"/>
          <w:color w:val="auto"/>
          <w:sz w:val="24"/>
          <w:szCs w:val="24"/>
        </w:rPr>
        <w:t>法定代表人：</w:t>
      </w:r>
      <w:r>
        <w:rPr>
          <w:rFonts w:ascii="宋体" w:hAnsi="宋体" w:cs="宋体"/>
          <w:color w:val="auto"/>
          <w:sz w:val="24"/>
          <w:szCs w:val="24"/>
          <w:u w:val="single"/>
        </w:rPr>
        <w:t xml:space="preserve">            </w:t>
      </w:r>
      <w:r>
        <w:rPr>
          <w:rFonts w:hint="eastAsia" w:ascii="宋体" w:hAnsi="宋体" w:cs="宋体"/>
          <w:color w:val="auto"/>
          <w:sz w:val="24"/>
          <w:szCs w:val="24"/>
          <w:u w:val="single"/>
        </w:rPr>
        <w:t xml:space="preserve">           </w:t>
      </w:r>
      <w:r>
        <w:rPr>
          <w:rFonts w:ascii="宋体" w:hAnsi="宋体" w:cs="宋体"/>
          <w:color w:val="auto"/>
          <w:sz w:val="24"/>
          <w:szCs w:val="24"/>
          <w:u w:val="single"/>
        </w:rPr>
        <w:t xml:space="preserve"> </w:t>
      </w:r>
      <w:r>
        <w:rPr>
          <w:rFonts w:hint="eastAsia" w:ascii="宋体" w:hAnsi="宋体" w:cs="宋体"/>
          <w:color w:val="auto"/>
          <w:sz w:val="24"/>
          <w:szCs w:val="24"/>
          <w:u w:val="single"/>
        </w:rPr>
        <w:t xml:space="preserve">  </w:t>
      </w:r>
      <w:r>
        <w:rPr>
          <w:rFonts w:hint="eastAsia" w:ascii="宋体" w:hAnsi="宋体" w:cs="宋体"/>
          <w:color w:val="auto"/>
          <w:sz w:val="24"/>
          <w:szCs w:val="24"/>
        </w:rPr>
        <w:t>（签字</w:t>
      </w:r>
      <w:r>
        <w:rPr>
          <w:rFonts w:hint="eastAsia" w:ascii="宋体" w:hAnsi="宋体" w:cs="宋体"/>
          <w:color w:val="auto"/>
          <w:sz w:val="24"/>
          <w:szCs w:val="24"/>
          <w:lang w:eastAsia="zh-CN"/>
        </w:rPr>
        <w:t>或盖章</w:t>
      </w:r>
      <w:r>
        <w:rPr>
          <w:rFonts w:hint="eastAsia" w:ascii="宋体" w:hAnsi="宋体" w:cs="宋体"/>
          <w:color w:val="auto"/>
          <w:sz w:val="24"/>
          <w:szCs w:val="24"/>
        </w:rPr>
        <w:t>）</w:t>
      </w:r>
    </w:p>
    <w:p w14:paraId="0F141BA2">
      <w:pPr>
        <w:spacing w:line="600" w:lineRule="exact"/>
        <w:ind w:firstLine="2340"/>
        <w:rPr>
          <w:rFonts w:ascii="宋体" w:hAnsi="宋体" w:cs="宋体"/>
          <w:color w:val="auto"/>
          <w:sz w:val="24"/>
          <w:szCs w:val="24"/>
        </w:rPr>
      </w:pPr>
      <w:r>
        <w:rPr>
          <w:rFonts w:hint="eastAsia" w:ascii="宋体" w:hAnsi="宋体" w:cs="宋体"/>
          <w:color w:val="auto"/>
          <w:sz w:val="24"/>
          <w:szCs w:val="24"/>
        </w:rPr>
        <w:t>身份证号码：</w:t>
      </w:r>
      <w:r>
        <w:rPr>
          <w:rFonts w:ascii="宋体" w:hAnsi="宋体" w:cs="宋体"/>
          <w:color w:val="auto"/>
          <w:sz w:val="24"/>
          <w:szCs w:val="24"/>
          <w:u w:val="single"/>
        </w:rPr>
        <w:t xml:space="preserve">                  </w:t>
      </w:r>
      <w:r>
        <w:rPr>
          <w:rFonts w:hint="eastAsia" w:ascii="宋体" w:hAnsi="宋体" w:cs="宋体"/>
          <w:color w:val="auto"/>
          <w:sz w:val="24"/>
          <w:szCs w:val="24"/>
          <w:u w:val="single"/>
        </w:rPr>
        <w:t xml:space="preserve"> </w:t>
      </w:r>
      <w:r>
        <w:rPr>
          <w:rFonts w:ascii="宋体" w:hAnsi="宋体" w:cs="宋体"/>
          <w:color w:val="auto"/>
          <w:sz w:val="24"/>
          <w:szCs w:val="24"/>
          <w:u w:val="single"/>
        </w:rPr>
        <w:t xml:space="preserve">   </w:t>
      </w:r>
      <w:r>
        <w:rPr>
          <w:rFonts w:hint="eastAsia" w:ascii="宋体" w:hAnsi="宋体" w:cs="宋体"/>
          <w:color w:val="auto"/>
          <w:sz w:val="24"/>
          <w:szCs w:val="24"/>
          <w:u w:val="single"/>
        </w:rPr>
        <w:t xml:space="preserve">            </w:t>
      </w:r>
      <w:r>
        <w:rPr>
          <w:rFonts w:ascii="宋体" w:hAnsi="宋体" w:cs="宋体"/>
          <w:color w:val="auto"/>
          <w:sz w:val="24"/>
          <w:szCs w:val="24"/>
          <w:u w:val="single"/>
        </w:rPr>
        <w:t xml:space="preserve">     </w:t>
      </w:r>
    </w:p>
    <w:p w14:paraId="465EB506">
      <w:pPr>
        <w:spacing w:line="600" w:lineRule="exact"/>
        <w:ind w:firstLine="2340"/>
        <w:rPr>
          <w:rFonts w:ascii="宋体" w:hAnsi="宋体" w:cs="宋体"/>
          <w:color w:val="auto"/>
          <w:sz w:val="24"/>
          <w:szCs w:val="24"/>
        </w:rPr>
      </w:pPr>
      <w:r>
        <w:rPr>
          <w:rFonts w:hint="eastAsia" w:ascii="宋体" w:hAnsi="宋体" w:cs="宋体"/>
          <w:color w:val="auto"/>
          <w:sz w:val="24"/>
          <w:szCs w:val="24"/>
        </w:rPr>
        <w:t>委托代理人：</w:t>
      </w:r>
      <w:r>
        <w:rPr>
          <w:rFonts w:ascii="宋体" w:hAnsi="宋体" w:cs="宋体"/>
          <w:color w:val="auto"/>
          <w:sz w:val="24"/>
          <w:szCs w:val="24"/>
          <w:u w:val="single"/>
        </w:rPr>
        <w:t xml:space="preserve">       </w:t>
      </w:r>
      <w:r>
        <w:rPr>
          <w:rFonts w:hint="eastAsia" w:ascii="宋体" w:hAnsi="宋体" w:cs="宋体"/>
          <w:color w:val="auto"/>
          <w:sz w:val="24"/>
          <w:szCs w:val="24"/>
        </w:rPr>
        <w:t>（签字</w:t>
      </w:r>
      <w:r>
        <w:rPr>
          <w:rFonts w:hint="eastAsia" w:ascii="宋体" w:hAnsi="宋体" w:cs="宋体"/>
          <w:color w:val="auto"/>
          <w:sz w:val="24"/>
          <w:szCs w:val="24"/>
          <w:lang w:eastAsia="zh-CN"/>
        </w:rPr>
        <w:t>或盖章</w:t>
      </w:r>
      <w:r>
        <w:rPr>
          <w:rFonts w:hint="eastAsia" w:ascii="宋体" w:hAnsi="宋体" w:cs="宋体"/>
          <w:color w:val="auto"/>
          <w:sz w:val="24"/>
          <w:szCs w:val="24"/>
        </w:rPr>
        <w:t>）</w:t>
      </w:r>
      <w:r>
        <w:rPr>
          <w:rFonts w:ascii="宋体" w:hAnsi="宋体" w:cs="宋体"/>
          <w:color w:val="auto"/>
          <w:sz w:val="24"/>
          <w:szCs w:val="24"/>
        </w:rPr>
        <w:t xml:space="preserve"> 联系电话</w:t>
      </w:r>
      <w:r>
        <w:rPr>
          <w:rFonts w:hint="eastAsia" w:ascii="宋体" w:hAnsi="宋体" w:cs="宋体"/>
          <w:color w:val="auto"/>
          <w:sz w:val="24"/>
          <w:szCs w:val="24"/>
        </w:rPr>
        <w:t>：</w:t>
      </w:r>
      <w:r>
        <w:rPr>
          <w:rFonts w:hint="eastAsia" w:ascii="宋体" w:hAnsi="宋体" w:cs="宋体"/>
          <w:color w:val="auto"/>
          <w:sz w:val="24"/>
          <w:szCs w:val="24"/>
          <w:u w:val="single"/>
        </w:rPr>
        <w:t xml:space="preserve">          </w:t>
      </w:r>
      <w:r>
        <w:rPr>
          <w:rFonts w:ascii="宋体" w:hAnsi="宋体" w:cs="宋体"/>
          <w:color w:val="auto"/>
          <w:sz w:val="24"/>
          <w:szCs w:val="24"/>
          <w:u w:val="single"/>
        </w:rPr>
        <w:t xml:space="preserve"> </w:t>
      </w:r>
      <w:r>
        <w:rPr>
          <w:rFonts w:hint="eastAsia" w:ascii="宋体" w:hAnsi="宋体" w:cs="宋体"/>
          <w:color w:val="auto"/>
          <w:sz w:val="24"/>
          <w:szCs w:val="24"/>
          <w:u w:val="single"/>
        </w:rPr>
        <w:t xml:space="preserve"> </w:t>
      </w:r>
      <w:r>
        <w:rPr>
          <w:rFonts w:ascii="宋体" w:hAnsi="宋体" w:cs="宋体"/>
          <w:color w:val="auto"/>
          <w:sz w:val="24"/>
          <w:szCs w:val="24"/>
          <w:u w:val="single"/>
        </w:rPr>
        <w:t xml:space="preserve"> </w:t>
      </w:r>
    </w:p>
    <w:p w14:paraId="761B23E2">
      <w:pPr>
        <w:spacing w:line="600" w:lineRule="exact"/>
        <w:ind w:firstLine="2340"/>
        <w:rPr>
          <w:rFonts w:ascii="宋体" w:hAnsi="宋体" w:cs="宋体"/>
          <w:color w:val="auto"/>
          <w:sz w:val="24"/>
          <w:szCs w:val="24"/>
        </w:rPr>
      </w:pPr>
      <w:r>
        <w:rPr>
          <w:rFonts w:hint="eastAsia" w:ascii="宋体" w:hAnsi="宋体" w:cs="宋体"/>
          <w:color w:val="auto"/>
          <w:sz w:val="24"/>
          <w:szCs w:val="24"/>
        </w:rPr>
        <w:t>身份证号码：</w:t>
      </w:r>
      <w:r>
        <w:rPr>
          <w:rFonts w:ascii="宋体" w:hAnsi="宋体" w:cs="宋体"/>
          <w:color w:val="auto"/>
          <w:sz w:val="24"/>
          <w:szCs w:val="24"/>
          <w:u w:val="single"/>
        </w:rPr>
        <w:t xml:space="preserve">                     </w:t>
      </w:r>
      <w:r>
        <w:rPr>
          <w:rFonts w:hint="eastAsia" w:ascii="宋体" w:hAnsi="宋体" w:cs="宋体"/>
          <w:color w:val="auto"/>
          <w:sz w:val="24"/>
          <w:szCs w:val="24"/>
          <w:u w:val="single"/>
        </w:rPr>
        <w:t xml:space="preserve">            </w:t>
      </w:r>
      <w:r>
        <w:rPr>
          <w:rFonts w:ascii="宋体" w:hAnsi="宋体" w:cs="宋体"/>
          <w:color w:val="auto"/>
          <w:sz w:val="24"/>
          <w:szCs w:val="24"/>
          <w:u w:val="single"/>
        </w:rPr>
        <w:t xml:space="preserve">      </w:t>
      </w:r>
    </w:p>
    <w:p w14:paraId="5DD90206">
      <w:pPr>
        <w:spacing w:line="400" w:lineRule="exact"/>
        <w:ind w:firstLine="5040" w:firstLineChars="2100"/>
        <w:rPr>
          <w:rFonts w:hint="eastAsia" w:ascii="宋体" w:hAnsi="宋体" w:cs="宋体"/>
          <w:color w:val="auto"/>
          <w:sz w:val="24"/>
          <w:szCs w:val="24"/>
        </w:rPr>
      </w:pPr>
      <w:r>
        <w:rPr>
          <w:rFonts w:ascii="宋体" w:hAnsi="宋体" w:cs="宋体"/>
          <w:color w:val="auto"/>
          <w:sz w:val="24"/>
          <w:szCs w:val="24"/>
          <w:u w:val="single"/>
        </w:rPr>
        <w:t xml:space="preserve">       </w:t>
      </w:r>
      <w:r>
        <w:rPr>
          <w:rFonts w:hint="eastAsia" w:ascii="宋体" w:hAnsi="宋体" w:cs="宋体"/>
          <w:color w:val="auto"/>
          <w:sz w:val="24"/>
          <w:szCs w:val="24"/>
        </w:rPr>
        <w:t>年</w:t>
      </w:r>
      <w:r>
        <w:rPr>
          <w:rFonts w:ascii="宋体" w:hAnsi="宋体" w:cs="宋体"/>
          <w:color w:val="auto"/>
          <w:sz w:val="24"/>
          <w:szCs w:val="24"/>
          <w:u w:val="single"/>
        </w:rPr>
        <w:t xml:space="preserve">       </w:t>
      </w:r>
      <w:r>
        <w:rPr>
          <w:rFonts w:hint="eastAsia" w:ascii="宋体" w:hAnsi="宋体" w:cs="宋体"/>
          <w:color w:val="auto"/>
          <w:sz w:val="24"/>
          <w:szCs w:val="24"/>
        </w:rPr>
        <w:t>月</w:t>
      </w:r>
      <w:r>
        <w:rPr>
          <w:rFonts w:ascii="宋体" w:hAnsi="宋体" w:cs="宋体"/>
          <w:color w:val="auto"/>
          <w:sz w:val="24"/>
          <w:szCs w:val="24"/>
          <w:u w:val="single"/>
        </w:rPr>
        <w:t xml:space="preserve">       </w:t>
      </w:r>
      <w:r>
        <w:rPr>
          <w:rFonts w:hint="eastAsia" w:ascii="宋体" w:hAnsi="宋体" w:cs="宋体"/>
          <w:color w:val="auto"/>
          <w:sz w:val="24"/>
          <w:szCs w:val="24"/>
        </w:rPr>
        <w:t>日</w:t>
      </w:r>
    </w:p>
    <w:p w14:paraId="4BFCEF17">
      <w:pPr>
        <w:pStyle w:val="17"/>
        <w:rPr>
          <w:color w:val="auto"/>
        </w:rPr>
      </w:pPr>
    </w:p>
    <w:tbl>
      <w:tblPr>
        <w:tblStyle w:val="46"/>
        <w:tblW w:w="0" w:type="auto"/>
        <w:tblInd w:w="0" w:type="dxa"/>
        <w:tblLayout w:type="fixed"/>
        <w:tblCellMar>
          <w:top w:w="0" w:type="dxa"/>
          <w:left w:w="108" w:type="dxa"/>
          <w:bottom w:w="0" w:type="dxa"/>
          <w:right w:w="108" w:type="dxa"/>
        </w:tblCellMar>
      </w:tblPr>
      <w:tblGrid>
        <w:gridCol w:w="4065"/>
        <w:gridCol w:w="4503"/>
      </w:tblGrid>
      <w:tr w14:paraId="354F8DBA">
        <w:tc>
          <w:tcPr>
            <w:tcW w:w="4065" w:type="dxa"/>
            <w:tcBorders>
              <w:top w:val="single" w:color="auto" w:sz="4" w:space="0"/>
              <w:left w:val="single" w:color="auto" w:sz="4" w:space="0"/>
              <w:bottom w:val="single" w:color="auto" w:sz="4" w:space="0"/>
              <w:right w:val="single" w:color="auto" w:sz="4" w:space="0"/>
            </w:tcBorders>
            <w:noWrap w:val="0"/>
            <w:vAlign w:val="top"/>
          </w:tcPr>
          <w:p w14:paraId="7334A29B">
            <w:pPr>
              <w:adjustRightInd w:val="0"/>
              <w:snapToGrid w:val="0"/>
              <w:spacing w:line="400" w:lineRule="exact"/>
              <w:ind w:left="5250" w:firstLine="480" w:firstLineChars="200"/>
              <w:rPr>
                <w:rFonts w:ascii="宋体" w:hAnsi="宋体" w:cs="宋体"/>
                <w:color w:val="auto"/>
                <w:sz w:val="24"/>
                <w:szCs w:val="24"/>
              </w:rPr>
            </w:pPr>
            <w:r>
              <w:rPr>
                <w:rFonts w:ascii="宋体" w:hAnsi="宋体" w:cs="宋体"/>
                <w:color w:val="auto"/>
                <w:sz w:val="24"/>
                <w:szCs w:val="24"/>
              </w:rPr>
              <w:t xml:space="preserve">            </w:t>
            </w:r>
          </w:p>
          <w:p w14:paraId="7182313C">
            <w:pPr>
              <w:adjustRightInd w:val="0"/>
              <w:snapToGrid w:val="0"/>
              <w:spacing w:line="400" w:lineRule="exact"/>
              <w:jc w:val="center"/>
              <w:rPr>
                <w:rFonts w:hint="eastAsia" w:ascii="宋体" w:hAnsi="宋体" w:cs="宋体"/>
                <w:color w:val="auto"/>
                <w:sz w:val="24"/>
                <w:szCs w:val="24"/>
              </w:rPr>
            </w:pPr>
            <w:r>
              <w:rPr>
                <w:rFonts w:hint="eastAsia" w:ascii="宋体" w:hAnsi="宋体" w:cs="宋体"/>
                <w:color w:val="auto"/>
                <w:sz w:val="24"/>
                <w:szCs w:val="24"/>
              </w:rPr>
              <w:t>法定代表人身份证复印件</w:t>
            </w:r>
          </w:p>
          <w:p w14:paraId="25DCB03D">
            <w:pPr>
              <w:adjustRightInd w:val="0"/>
              <w:snapToGrid w:val="0"/>
              <w:spacing w:line="400" w:lineRule="exact"/>
              <w:jc w:val="center"/>
              <w:rPr>
                <w:rFonts w:ascii="宋体" w:hAnsi="宋体" w:cs="宋体"/>
                <w:color w:val="auto"/>
                <w:sz w:val="24"/>
                <w:szCs w:val="24"/>
              </w:rPr>
            </w:pPr>
            <w:r>
              <w:rPr>
                <w:rFonts w:hint="eastAsia" w:ascii="宋体" w:hAnsi="宋体" w:cs="宋体"/>
                <w:color w:val="auto"/>
                <w:sz w:val="24"/>
                <w:szCs w:val="24"/>
              </w:rPr>
              <w:t>（或另附）</w:t>
            </w:r>
          </w:p>
          <w:p w14:paraId="55DBEECB">
            <w:pPr>
              <w:adjustRightInd w:val="0"/>
              <w:snapToGrid w:val="0"/>
              <w:spacing w:line="400" w:lineRule="exact"/>
              <w:ind w:left="5250" w:firstLine="480" w:firstLineChars="200"/>
              <w:rPr>
                <w:rFonts w:ascii="宋体" w:hAnsi="宋体" w:cs="宋体"/>
                <w:color w:val="auto"/>
                <w:sz w:val="24"/>
                <w:szCs w:val="24"/>
              </w:rPr>
            </w:pPr>
          </w:p>
          <w:p w14:paraId="52309EA5">
            <w:pPr>
              <w:adjustRightInd w:val="0"/>
              <w:snapToGrid w:val="0"/>
              <w:spacing w:line="400" w:lineRule="exact"/>
              <w:ind w:left="5250" w:firstLine="480" w:firstLineChars="200"/>
              <w:rPr>
                <w:rFonts w:ascii="宋体" w:hAnsi="宋体" w:cs="宋体"/>
                <w:color w:val="auto"/>
                <w:sz w:val="24"/>
                <w:szCs w:val="24"/>
              </w:rPr>
            </w:pPr>
          </w:p>
          <w:p w14:paraId="36E0DC91">
            <w:pPr>
              <w:adjustRightInd w:val="0"/>
              <w:snapToGrid w:val="0"/>
              <w:spacing w:line="400" w:lineRule="exact"/>
              <w:ind w:left="5250" w:firstLine="480" w:firstLineChars="200"/>
              <w:rPr>
                <w:rFonts w:ascii="宋体" w:hAnsi="宋体" w:cs="宋体"/>
                <w:color w:val="auto"/>
                <w:sz w:val="24"/>
                <w:szCs w:val="24"/>
              </w:rPr>
            </w:pPr>
          </w:p>
          <w:p w14:paraId="54557EF1">
            <w:pPr>
              <w:adjustRightInd w:val="0"/>
              <w:snapToGrid w:val="0"/>
              <w:spacing w:line="400" w:lineRule="exact"/>
              <w:ind w:left="5250" w:firstLine="480" w:firstLineChars="200"/>
              <w:rPr>
                <w:rFonts w:ascii="宋体" w:hAnsi="宋体" w:cs="宋体"/>
                <w:color w:val="auto"/>
                <w:sz w:val="24"/>
                <w:szCs w:val="24"/>
              </w:rPr>
            </w:pPr>
          </w:p>
          <w:p w14:paraId="20C1F62E">
            <w:pPr>
              <w:adjustRightInd w:val="0"/>
              <w:snapToGrid w:val="0"/>
              <w:spacing w:line="400" w:lineRule="exact"/>
              <w:ind w:left="5250" w:firstLine="480" w:firstLineChars="200"/>
              <w:rPr>
                <w:rFonts w:ascii="宋体" w:hAnsi="宋体" w:cs="宋体"/>
                <w:color w:val="auto"/>
                <w:sz w:val="24"/>
                <w:szCs w:val="24"/>
              </w:rPr>
            </w:pPr>
          </w:p>
          <w:p w14:paraId="31A204DC">
            <w:pPr>
              <w:adjustRightInd w:val="0"/>
              <w:snapToGrid w:val="0"/>
              <w:spacing w:line="400" w:lineRule="exact"/>
              <w:ind w:left="5250" w:firstLine="480" w:firstLineChars="200"/>
              <w:rPr>
                <w:rFonts w:ascii="宋体" w:hAnsi="宋体" w:cs="宋体"/>
                <w:color w:val="auto"/>
                <w:sz w:val="24"/>
                <w:szCs w:val="24"/>
              </w:rPr>
            </w:pPr>
          </w:p>
        </w:tc>
        <w:tc>
          <w:tcPr>
            <w:tcW w:w="4503" w:type="dxa"/>
            <w:tcBorders>
              <w:top w:val="single" w:color="auto" w:sz="4" w:space="0"/>
              <w:left w:val="single" w:color="auto" w:sz="4" w:space="0"/>
              <w:bottom w:val="single" w:color="auto" w:sz="4" w:space="0"/>
              <w:right w:val="single" w:color="auto" w:sz="4" w:space="0"/>
            </w:tcBorders>
            <w:noWrap w:val="0"/>
            <w:vAlign w:val="top"/>
          </w:tcPr>
          <w:p w14:paraId="5087F232">
            <w:pPr>
              <w:adjustRightInd w:val="0"/>
              <w:snapToGrid w:val="0"/>
              <w:spacing w:line="400" w:lineRule="exact"/>
              <w:ind w:firstLine="210"/>
              <w:rPr>
                <w:rFonts w:hint="eastAsia" w:ascii="宋体" w:hAnsi="宋体" w:cs="宋体"/>
                <w:color w:val="auto"/>
                <w:sz w:val="24"/>
                <w:szCs w:val="24"/>
              </w:rPr>
            </w:pPr>
          </w:p>
          <w:p w14:paraId="1F2E9099">
            <w:pPr>
              <w:adjustRightInd w:val="0"/>
              <w:snapToGrid w:val="0"/>
              <w:spacing w:line="400" w:lineRule="exact"/>
              <w:jc w:val="center"/>
              <w:rPr>
                <w:rFonts w:hint="eastAsia" w:ascii="宋体" w:hAnsi="宋体" w:cs="宋体"/>
                <w:color w:val="auto"/>
                <w:sz w:val="24"/>
                <w:szCs w:val="24"/>
              </w:rPr>
            </w:pPr>
            <w:r>
              <w:rPr>
                <w:rFonts w:hint="eastAsia" w:ascii="宋体" w:hAnsi="宋体" w:cs="宋体"/>
                <w:color w:val="auto"/>
                <w:sz w:val="24"/>
                <w:szCs w:val="24"/>
              </w:rPr>
              <w:t>委托代理人身份证复印件</w:t>
            </w:r>
          </w:p>
          <w:p w14:paraId="58A4C5E4">
            <w:pPr>
              <w:adjustRightInd w:val="0"/>
              <w:snapToGrid w:val="0"/>
              <w:spacing w:line="400" w:lineRule="exact"/>
              <w:jc w:val="center"/>
              <w:rPr>
                <w:rFonts w:ascii="宋体" w:hAnsi="宋体" w:cs="宋体"/>
                <w:color w:val="auto"/>
                <w:sz w:val="24"/>
                <w:szCs w:val="24"/>
              </w:rPr>
            </w:pPr>
            <w:r>
              <w:rPr>
                <w:rFonts w:hint="eastAsia" w:ascii="宋体" w:hAnsi="宋体" w:cs="宋体"/>
                <w:color w:val="auto"/>
                <w:sz w:val="24"/>
                <w:szCs w:val="24"/>
              </w:rPr>
              <w:t>（或另附）</w:t>
            </w:r>
          </w:p>
        </w:tc>
      </w:tr>
    </w:tbl>
    <w:p w14:paraId="0C6C6792">
      <w:pPr>
        <w:spacing w:line="400" w:lineRule="exact"/>
        <w:rPr>
          <w:rFonts w:hint="eastAsia" w:ascii="宋体" w:hAnsi="宋体"/>
          <w:color w:val="auto"/>
          <w:sz w:val="24"/>
          <w:szCs w:val="24"/>
        </w:rPr>
      </w:pPr>
    </w:p>
    <w:p w14:paraId="325F5A18">
      <w:pPr>
        <w:pStyle w:val="99"/>
        <w:snapToGrid w:val="0"/>
        <w:spacing w:line="500" w:lineRule="exact"/>
        <w:jc w:val="left"/>
        <w:outlineLvl w:val="1"/>
        <w:rPr>
          <w:rFonts w:hint="eastAsia"/>
          <w:b/>
          <w:color w:val="auto"/>
          <w:sz w:val="24"/>
        </w:rPr>
      </w:pPr>
      <w:r>
        <w:rPr>
          <w:rFonts w:hAnsi="宋体"/>
          <w:color w:val="auto"/>
          <w:sz w:val="24"/>
          <w:szCs w:val="24"/>
        </w:rPr>
        <w:br w:type="page"/>
      </w:r>
      <w:bookmarkEnd w:id="6"/>
      <w:bookmarkEnd w:id="7"/>
      <w:bookmarkEnd w:id="8"/>
      <w:bookmarkEnd w:id="9"/>
      <w:bookmarkEnd w:id="318"/>
      <w:bookmarkEnd w:id="319"/>
      <w:bookmarkEnd w:id="320"/>
      <w:bookmarkStart w:id="343" w:name="_Toc486846402"/>
      <w:bookmarkStart w:id="344" w:name="_Toc486844997"/>
      <w:bookmarkStart w:id="345" w:name="_Toc492974506"/>
      <w:bookmarkStart w:id="346" w:name="_Toc486846346"/>
      <w:bookmarkStart w:id="347" w:name="_Toc486862602"/>
      <w:bookmarkStart w:id="348" w:name="_Toc492975773"/>
      <w:bookmarkStart w:id="349" w:name="_Toc486845842"/>
      <w:bookmarkStart w:id="350" w:name="_Toc486863388"/>
      <w:bookmarkStart w:id="351" w:name="_Toc493059517"/>
      <w:bookmarkStart w:id="352" w:name="_Toc486863760"/>
      <w:bookmarkStart w:id="353" w:name="_Toc486846299"/>
      <w:bookmarkStart w:id="354" w:name="_Toc492973985"/>
      <w:bookmarkStart w:id="355" w:name="_Toc486844894"/>
      <w:bookmarkStart w:id="356" w:name="_Toc12865"/>
      <w:bookmarkStart w:id="357" w:name="_Toc10271"/>
      <w:bookmarkStart w:id="358" w:name="_Toc30132"/>
      <w:bookmarkStart w:id="359" w:name="_Toc91764966"/>
      <w:bookmarkStart w:id="360" w:name="_Toc19892"/>
      <w:bookmarkStart w:id="361" w:name="_Toc22211805"/>
      <w:r>
        <w:rPr>
          <w:rFonts w:hint="eastAsia"/>
          <w:b/>
          <w:color w:val="auto"/>
          <w:sz w:val="24"/>
        </w:rPr>
        <w:t>格式4：</w:t>
      </w:r>
      <w:bookmarkEnd w:id="343"/>
      <w:bookmarkEnd w:id="344"/>
      <w:bookmarkEnd w:id="345"/>
      <w:bookmarkEnd w:id="346"/>
      <w:bookmarkEnd w:id="347"/>
      <w:bookmarkEnd w:id="348"/>
      <w:bookmarkEnd w:id="349"/>
      <w:bookmarkEnd w:id="350"/>
      <w:bookmarkEnd w:id="351"/>
      <w:bookmarkEnd w:id="352"/>
      <w:bookmarkEnd w:id="353"/>
      <w:bookmarkEnd w:id="354"/>
      <w:bookmarkEnd w:id="355"/>
      <w:r>
        <w:rPr>
          <w:rFonts w:hint="eastAsia"/>
          <w:b/>
          <w:color w:val="auto"/>
          <w:sz w:val="24"/>
        </w:rPr>
        <w:t>响应人基本情况表</w:t>
      </w:r>
      <w:bookmarkEnd w:id="356"/>
      <w:bookmarkEnd w:id="357"/>
      <w:bookmarkEnd w:id="358"/>
      <w:bookmarkEnd w:id="359"/>
      <w:bookmarkEnd w:id="360"/>
      <w:bookmarkEnd w:id="361"/>
    </w:p>
    <w:p w14:paraId="776EBC01">
      <w:pPr>
        <w:pStyle w:val="24"/>
        <w:spacing w:line="500" w:lineRule="exact"/>
        <w:jc w:val="center"/>
        <w:rPr>
          <w:rFonts w:hint="eastAsia"/>
          <w:b/>
          <w:color w:val="auto"/>
          <w:sz w:val="28"/>
        </w:rPr>
      </w:pPr>
      <w:r>
        <w:rPr>
          <w:b/>
          <w:color w:val="auto"/>
          <w:sz w:val="28"/>
        </w:rPr>
        <w:t>响应人基本情况表</w:t>
      </w:r>
    </w:p>
    <w:tbl>
      <w:tblPr>
        <w:tblStyle w:val="46"/>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26"/>
        <w:gridCol w:w="896"/>
        <w:gridCol w:w="2524"/>
        <w:gridCol w:w="1080"/>
        <w:gridCol w:w="2342"/>
      </w:tblGrid>
      <w:tr w14:paraId="08D6FC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1726" w:type="dxa"/>
            <w:tcBorders>
              <w:top w:val="single" w:color="auto" w:sz="4" w:space="0"/>
              <w:left w:val="single" w:color="auto" w:sz="4" w:space="0"/>
              <w:bottom w:val="single" w:color="auto" w:sz="4" w:space="0"/>
              <w:right w:val="single" w:color="auto" w:sz="4" w:space="0"/>
            </w:tcBorders>
            <w:noWrap w:val="0"/>
            <w:vAlign w:val="center"/>
          </w:tcPr>
          <w:p w14:paraId="2BF2F1A4">
            <w:pPr>
              <w:topLinePunct/>
              <w:spacing w:line="440" w:lineRule="exact"/>
              <w:jc w:val="center"/>
              <w:rPr>
                <w:color w:val="auto"/>
              </w:rPr>
            </w:pPr>
            <w:r>
              <w:rPr>
                <w:color w:val="auto"/>
              </w:rPr>
              <w:t>响应人名称</w:t>
            </w:r>
          </w:p>
        </w:tc>
        <w:tc>
          <w:tcPr>
            <w:tcW w:w="6842" w:type="dxa"/>
            <w:gridSpan w:val="4"/>
            <w:tcBorders>
              <w:top w:val="single" w:color="auto" w:sz="4" w:space="0"/>
              <w:left w:val="single" w:color="auto" w:sz="4" w:space="0"/>
              <w:bottom w:val="single" w:color="auto" w:sz="4" w:space="0"/>
              <w:right w:val="single" w:color="auto" w:sz="4" w:space="0"/>
            </w:tcBorders>
            <w:noWrap w:val="0"/>
            <w:vAlign w:val="center"/>
          </w:tcPr>
          <w:p w14:paraId="05F993B4">
            <w:pPr>
              <w:topLinePunct/>
              <w:spacing w:line="440" w:lineRule="exact"/>
              <w:jc w:val="center"/>
              <w:rPr>
                <w:color w:val="auto"/>
              </w:rPr>
            </w:pPr>
          </w:p>
        </w:tc>
      </w:tr>
      <w:tr w14:paraId="623160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1726" w:type="dxa"/>
            <w:tcBorders>
              <w:top w:val="single" w:color="auto" w:sz="4" w:space="0"/>
              <w:left w:val="single" w:color="auto" w:sz="4" w:space="0"/>
              <w:bottom w:val="single" w:color="auto" w:sz="4" w:space="0"/>
              <w:right w:val="single" w:color="auto" w:sz="4" w:space="0"/>
            </w:tcBorders>
            <w:noWrap w:val="0"/>
            <w:vAlign w:val="center"/>
          </w:tcPr>
          <w:p w14:paraId="55BE0184">
            <w:pPr>
              <w:topLinePunct/>
              <w:spacing w:line="440" w:lineRule="exact"/>
              <w:jc w:val="center"/>
              <w:rPr>
                <w:color w:val="auto"/>
              </w:rPr>
            </w:pPr>
            <w:r>
              <w:rPr>
                <w:color w:val="auto"/>
              </w:rPr>
              <w:t>注册地址</w:t>
            </w:r>
          </w:p>
        </w:tc>
        <w:tc>
          <w:tcPr>
            <w:tcW w:w="3420" w:type="dxa"/>
            <w:gridSpan w:val="2"/>
            <w:tcBorders>
              <w:top w:val="single" w:color="auto" w:sz="4" w:space="0"/>
              <w:left w:val="single" w:color="auto" w:sz="4" w:space="0"/>
              <w:bottom w:val="single" w:color="auto" w:sz="4" w:space="0"/>
              <w:right w:val="single" w:color="auto" w:sz="4" w:space="0"/>
            </w:tcBorders>
            <w:noWrap w:val="0"/>
            <w:vAlign w:val="center"/>
          </w:tcPr>
          <w:p w14:paraId="7B73A7B5">
            <w:pPr>
              <w:topLinePunct/>
              <w:spacing w:line="440" w:lineRule="exact"/>
              <w:jc w:val="center"/>
              <w:rPr>
                <w:color w:val="auto"/>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5B6D3572">
            <w:pPr>
              <w:topLinePunct/>
              <w:spacing w:line="440" w:lineRule="exact"/>
              <w:jc w:val="center"/>
              <w:rPr>
                <w:color w:val="auto"/>
              </w:rPr>
            </w:pPr>
            <w:r>
              <w:rPr>
                <w:color w:val="auto"/>
              </w:rPr>
              <w:t>邮政编码</w:t>
            </w:r>
          </w:p>
        </w:tc>
        <w:tc>
          <w:tcPr>
            <w:tcW w:w="2342" w:type="dxa"/>
            <w:tcBorders>
              <w:top w:val="single" w:color="auto" w:sz="4" w:space="0"/>
              <w:left w:val="single" w:color="auto" w:sz="4" w:space="0"/>
              <w:bottom w:val="single" w:color="auto" w:sz="4" w:space="0"/>
              <w:right w:val="single" w:color="auto" w:sz="4" w:space="0"/>
            </w:tcBorders>
            <w:noWrap w:val="0"/>
            <w:vAlign w:val="center"/>
          </w:tcPr>
          <w:p w14:paraId="0A4EF4A1">
            <w:pPr>
              <w:topLinePunct/>
              <w:spacing w:line="440" w:lineRule="exact"/>
              <w:jc w:val="center"/>
              <w:rPr>
                <w:color w:val="auto"/>
              </w:rPr>
            </w:pPr>
          </w:p>
        </w:tc>
      </w:tr>
      <w:tr w14:paraId="36C99F9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5" w:hRule="atLeast"/>
        </w:trPr>
        <w:tc>
          <w:tcPr>
            <w:tcW w:w="1726" w:type="dxa"/>
            <w:vMerge w:val="restart"/>
            <w:tcBorders>
              <w:top w:val="single" w:color="auto" w:sz="4" w:space="0"/>
              <w:left w:val="single" w:color="auto" w:sz="4" w:space="0"/>
              <w:bottom w:val="single" w:color="auto" w:sz="4" w:space="0"/>
              <w:right w:val="single" w:color="auto" w:sz="4" w:space="0"/>
            </w:tcBorders>
            <w:noWrap w:val="0"/>
            <w:vAlign w:val="center"/>
          </w:tcPr>
          <w:p w14:paraId="67397154">
            <w:pPr>
              <w:topLinePunct/>
              <w:spacing w:line="440" w:lineRule="exact"/>
              <w:jc w:val="center"/>
              <w:rPr>
                <w:color w:val="auto"/>
              </w:rPr>
            </w:pPr>
            <w:r>
              <w:rPr>
                <w:color w:val="auto"/>
              </w:rPr>
              <w:t>联系方式</w:t>
            </w:r>
          </w:p>
        </w:tc>
        <w:tc>
          <w:tcPr>
            <w:tcW w:w="896" w:type="dxa"/>
            <w:tcBorders>
              <w:top w:val="single" w:color="auto" w:sz="4" w:space="0"/>
              <w:left w:val="single" w:color="auto" w:sz="4" w:space="0"/>
              <w:bottom w:val="single" w:color="auto" w:sz="4" w:space="0"/>
              <w:right w:val="single" w:color="auto" w:sz="4" w:space="0"/>
            </w:tcBorders>
            <w:noWrap w:val="0"/>
            <w:vAlign w:val="center"/>
          </w:tcPr>
          <w:p w14:paraId="647EFD3D">
            <w:pPr>
              <w:topLinePunct/>
              <w:spacing w:line="440" w:lineRule="exact"/>
              <w:jc w:val="center"/>
              <w:rPr>
                <w:color w:val="auto"/>
              </w:rPr>
            </w:pPr>
            <w:r>
              <w:rPr>
                <w:color w:val="auto"/>
              </w:rPr>
              <w:t>联系人</w:t>
            </w:r>
          </w:p>
        </w:tc>
        <w:tc>
          <w:tcPr>
            <w:tcW w:w="2524" w:type="dxa"/>
            <w:tcBorders>
              <w:top w:val="single" w:color="auto" w:sz="4" w:space="0"/>
              <w:left w:val="single" w:color="auto" w:sz="4" w:space="0"/>
              <w:bottom w:val="single" w:color="auto" w:sz="4" w:space="0"/>
              <w:right w:val="single" w:color="auto" w:sz="4" w:space="0"/>
            </w:tcBorders>
            <w:noWrap w:val="0"/>
            <w:vAlign w:val="center"/>
          </w:tcPr>
          <w:p w14:paraId="1CD72031">
            <w:pPr>
              <w:topLinePunct/>
              <w:spacing w:line="440" w:lineRule="exact"/>
              <w:jc w:val="center"/>
              <w:rPr>
                <w:color w:val="auto"/>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2BBDD895">
            <w:pPr>
              <w:topLinePunct/>
              <w:spacing w:line="440" w:lineRule="exact"/>
              <w:jc w:val="center"/>
              <w:rPr>
                <w:color w:val="auto"/>
              </w:rPr>
            </w:pPr>
            <w:r>
              <w:rPr>
                <w:color w:val="auto"/>
              </w:rPr>
              <w:t>电 话</w:t>
            </w:r>
          </w:p>
        </w:tc>
        <w:tc>
          <w:tcPr>
            <w:tcW w:w="2342" w:type="dxa"/>
            <w:tcBorders>
              <w:top w:val="single" w:color="auto" w:sz="4" w:space="0"/>
              <w:left w:val="single" w:color="auto" w:sz="4" w:space="0"/>
              <w:bottom w:val="single" w:color="auto" w:sz="4" w:space="0"/>
              <w:right w:val="single" w:color="auto" w:sz="4" w:space="0"/>
            </w:tcBorders>
            <w:noWrap w:val="0"/>
            <w:vAlign w:val="center"/>
          </w:tcPr>
          <w:p w14:paraId="1A43482B">
            <w:pPr>
              <w:topLinePunct/>
              <w:spacing w:line="440" w:lineRule="exact"/>
              <w:jc w:val="center"/>
              <w:rPr>
                <w:color w:val="auto"/>
              </w:rPr>
            </w:pPr>
          </w:p>
        </w:tc>
      </w:tr>
      <w:tr w14:paraId="2CBC07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3" w:hRule="atLeast"/>
        </w:trPr>
        <w:tc>
          <w:tcPr>
            <w:tcW w:w="1726" w:type="dxa"/>
            <w:vMerge w:val="continue"/>
            <w:tcBorders>
              <w:top w:val="single" w:color="auto" w:sz="4" w:space="0"/>
              <w:left w:val="single" w:color="auto" w:sz="4" w:space="0"/>
              <w:bottom w:val="single" w:color="auto" w:sz="4" w:space="0"/>
              <w:right w:val="single" w:color="auto" w:sz="4" w:space="0"/>
            </w:tcBorders>
            <w:noWrap w:val="0"/>
            <w:vAlign w:val="center"/>
          </w:tcPr>
          <w:p w14:paraId="5DC96017">
            <w:pPr>
              <w:topLinePunct/>
              <w:spacing w:line="440" w:lineRule="exact"/>
              <w:jc w:val="center"/>
              <w:rPr>
                <w:color w:val="auto"/>
              </w:rPr>
            </w:pPr>
          </w:p>
        </w:tc>
        <w:tc>
          <w:tcPr>
            <w:tcW w:w="896" w:type="dxa"/>
            <w:tcBorders>
              <w:top w:val="single" w:color="auto" w:sz="4" w:space="0"/>
              <w:left w:val="single" w:color="auto" w:sz="4" w:space="0"/>
              <w:bottom w:val="single" w:color="auto" w:sz="4" w:space="0"/>
              <w:right w:val="single" w:color="auto" w:sz="4" w:space="0"/>
            </w:tcBorders>
            <w:noWrap w:val="0"/>
            <w:vAlign w:val="center"/>
          </w:tcPr>
          <w:p w14:paraId="5FB92DAC">
            <w:pPr>
              <w:topLinePunct/>
              <w:spacing w:line="440" w:lineRule="exact"/>
              <w:jc w:val="center"/>
              <w:rPr>
                <w:color w:val="auto"/>
              </w:rPr>
            </w:pPr>
            <w:r>
              <w:rPr>
                <w:color w:val="auto"/>
              </w:rPr>
              <w:t>传  真</w:t>
            </w:r>
          </w:p>
        </w:tc>
        <w:tc>
          <w:tcPr>
            <w:tcW w:w="2524" w:type="dxa"/>
            <w:tcBorders>
              <w:top w:val="single" w:color="auto" w:sz="4" w:space="0"/>
              <w:left w:val="single" w:color="auto" w:sz="4" w:space="0"/>
              <w:bottom w:val="single" w:color="auto" w:sz="4" w:space="0"/>
              <w:right w:val="single" w:color="auto" w:sz="4" w:space="0"/>
            </w:tcBorders>
            <w:noWrap w:val="0"/>
            <w:vAlign w:val="center"/>
          </w:tcPr>
          <w:p w14:paraId="52CC7C83">
            <w:pPr>
              <w:topLinePunct/>
              <w:spacing w:line="440" w:lineRule="exact"/>
              <w:jc w:val="center"/>
              <w:rPr>
                <w:color w:val="auto"/>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0FB9AA0D">
            <w:pPr>
              <w:topLinePunct/>
              <w:spacing w:line="440" w:lineRule="exact"/>
              <w:jc w:val="center"/>
              <w:rPr>
                <w:color w:val="auto"/>
              </w:rPr>
            </w:pPr>
            <w:r>
              <w:rPr>
                <w:color w:val="auto"/>
              </w:rPr>
              <w:t>网 址</w:t>
            </w:r>
          </w:p>
        </w:tc>
        <w:tc>
          <w:tcPr>
            <w:tcW w:w="2342" w:type="dxa"/>
            <w:tcBorders>
              <w:top w:val="single" w:color="auto" w:sz="4" w:space="0"/>
              <w:left w:val="single" w:color="auto" w:sz="4" w:space="0"/>
              <w:bottom w:val="single" w:color="auto" w:sz="4" w:space="0"/>
              <w:right w:val="single" w:color="auto" w:sz="4" w:space="0"/>
            </w:tcBorders>
            <w:noWrap w:val="0"/>
            <w:vAlign w:val="center"/>
          </w:tcPr>
          <w:p w14:paraId="5A795F74">
            <w:pPr>
              <w:topLinePunct/>
              <w:spacing w:line="440" w:lineRule="exact"/>
              <w:jc w:val="center"/>
              <w:rPr>
                <w:color w:val="auto"/>
              </w:rPr>
            </w:pPr>
          </w:p>
        </w:tc>
      </w:tr>
      <w:tr w14:paraId="5439CE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3" w:hRule="atLeast"/>
        </w:trPr>
        <w:tc>
          <w:tcPr>
            <w:tcW w:w="1726" w:type="dxa"/>
            <w:tcBorders>
              <w:top w:val="single" w:color="auto" w:sz="4" w:space="0"/>
              <w:left w:val="single" w:color="auto" w:sz="4" w:space="0"/>
              <w:bottom w:val="single" w:color="auto" w:sz="4" w:space="0"/>
              <w:right w:val="single" w:color="auto" w:sz="4" w:space="0"/>
            </w:tcBorders>
            <w:noWrap w:val="0"/>
            <w:vAlign w:val="center"/>
          </w:tcPr>
          <w:p w14:paraId="6214D371">
            <w:pPr>
              <w:topLinePunct/>
              <w:spacing w:line="440" w:lineRule="exact"/>
              <w:jc w:val="center"/>
              <w:rPr>
                <w:color w:val="auto"/>
              </w:rPr>
            </w:pPr>
            <w:r>
              <w:rPr>
                <w:color w:val="auto"/>
              </w:rPr>
              <w:t>法定代表人</w:t>
            </w:r>
          </w:p>
        </w:tc>
        <w:tc>
          <w:tcPr>
            <w:tcW w:w="896" w:type="dxa"/>
            <w:tcBorders>
              <w:top w:val="single" w:color="auto" w:sz="4" w:space="0"/>
              <w:left w:val="single" w:color="auto" w:sz="4" w:space="0"/>
              <w:bottom w:val="single" w:color="auto" w:sz="4" w:space="0"/>
              <w:right w:val="single" w:color="auto" w:sz="4" w:space="0"/>
            </w:tcBorders>
            <w:noWrap w:val="0"/>
            <w:vAlign w:val="center"/>
          </w:tcPr>
          <w:p w14:paraId="3023597E">
            <w:pPr>
              <w:topLinePunct/>
              <w:spacing w:line="440" w:lineRule="exact"/>
              <w:jc w:val="center"/>
              <w:rPr>
                <w:color w:val="auto"/>
              </w:rPr>
            </w:pPr>
            <w:r>
              <w:rPr>
                <w:color w:val="auto"/>
              </w:rPr>
              <w:t>姓名</w:t>
            </w:r>
          </w:p>
        </w:tc>
        <w:tc>
          <w:tcPr>
            <w:tcW w:w="2524" w:type="dxa"/>
            <w:tcBorders>
              <w:top w:val="single" w:color="auto" w:sz="4" w:space="0"/>
              <w:left w:val="single" w:color="auto" w:sz="4" w:space="0"/>
              <w:bottom w:val="single" w:color="auto" w:sz="4" w:space="0"/>
              <w:right w:val="single" w:color="auto" w:sz="4" w:space="0"/>
            </w:tcBorders>
            <w:noWrap w:val="0"/>
            <w:vAlign w:val="center"/>
          </w:tcPr>
          <w:p w14:paraId="5C05185D">
            <w:pPr>
              <w:topLinePunct/>
              <w:spacing w:line="440" w:lineRule="exact"/>
              <w:jc w:val="center"/>
              <w:rPr>
                <w:color w:val="auto"/>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64FAC7EC">
            <w:pPr>
              <w:topLinePunct/>
              <w:spacing w:line="440" w:lineRule="exact"/>
              <w:jc w:val="center"/>
              <w:rPr>
                <w:color w:val="auto"/>
              </w:rPr>
            </w:pPr>
            <w:r>
              <w:rPr>
                <w:color w:val="auto"/>
              </w:rPr>
              <w:t>成立时间</w:t>
            </w:r>
          </w:p>
        </w:tc>
        <w:tc>
          <w:tcPr>
            <w:tcW w:w="2342" w:type="dxa"/>
            <w:tcBorders>
              <w:top w:val="single" w:color="auto" w:sz="4" w:space="0"/>
              <w:left w:val="single" w:color="auto" w:sz="4" w:space="0"/>
              <w:bottom w:val="single" w:color="auto" w:sz="4" w:space="0"/>
              <w:right w:val="single" w:color="auto" w:sz="4" w:space="0"/>
            </w:tcBorders>
            <w:noWrap w:val="0"/>
            <w:vAlign w:val="center"/>
          </w:tcPr>
          <w:p w14:paraId="60324085">
            <w:pPr>
              <w:topLinePunct/>
              <w:spacing w:line="440" w:lineRule="exact"/>
              <w:jc w:val="center"/>
              <w:rPr>
                <w:color w:val="auto"/>
              </w:rPr>
            </w:pPr>
          </w:p>
        </w:tc>
      </w:tr>
      <w:tr w14:paraId="38FF1E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3" w:hRule="atLeast"/>
        </w:trPr>
        <w:tc>
          <w:tcPr>
            <w:tcW w:w="1726" w:type="dxa"/>
            <w:tcBorders>
              <w:top w:val="single" w:color="auto" w:sz="4" w:space="0"/>
              <w:left w:val="single" w:color="auto" w:sz="4" w:space="0"/>
              <w:bottom w:val="single" w:color="auto" w:sz="4" w:space="0"/>
              <w:right w:val="single" w:color="auto" w:sz="4" w:space="0"/>
            </w:tcBorders>
            <w:noWrap w:val="0"/>
            <w:vAlign w:val="center"/>
          </w:tcPr>
          <w:p w14:paraId="21DE12B6">
            <w:pPr>
              <w:topLinePunct/>
              <w:spacing w:line="440" w:lineRule="exact"/>
              <w:jc w:val="center"/>
              <w:rPr>
                <w:color w:val="auto"/>
              </w:rPr>
            </w:pPr>
            <w:r>
              <w:rPr>
                <w:color w:val="auto"/>
              </w:rPr>
              <w:t>开户银行</w:t>
            </w:r>
          </w:p>
        </w:tc>
        <w:tc>
          <w:tcPr>
            <w:tcW w:w="3420" w:type="dxa"/>
            <w:gridSpan w:val="2"/>
            <w:tcBorders>
              <w:top w:val="single" w:color="auto" w:sz="4" w:space="0"/>
              <w:left w:val="single" w:color="auto" w:sz="4" w:space="0"/>
              <w:bottom w:val="single" w:color="auto" w:sz="4" w:space="0"/>
              <w:right w:val="single" w:color="auto" w:sz="4" w:space="0"/>
            </w:tcBorders>
            <w:noWrap w:val="0"/>
            <w:vAlign w:val="center"/>
          </w:tcPr>
          <w:p w14:paraId="6E089B0C">
            <w:pPr>
              <w:topLinePunct/>
              <w:spacing w:line="440" w:lineRule="exact"/>
              <w:jc w:val="center"/>
              <w:rPr>
                <w:color w:val="auto"/>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5F279C32">
            <w:pPr>
              <w:topLinePunct/>
              <w:spacing w:line="440" w:lineRule="exact"/>
              <w:jc w:val="center"/>
              <w:rPr>
                <w:color w:val="auto"/>
              </w:rPr>
            </w:pPr>
            <w:r>
              <w:rPr>
                <w:color w:val="auto"/>
              </w:rPr>
              <w:t>注册资金</w:t>
            </w:r>
          </w:p>
        </w:tc>
        <w:tc>
          <w:tcPr>
            <w:tcW w:w="2342" w:type="dxa"/>
            <w:tcBorders>
              <w:top w:val="single" w:color="auto" w:sz="4" w:space="0"/>
              <w:left w:val="single" w:color="auto" w:sz="4" w:space="0"/>
              <w:bottom w:val="single" w:color="auto" w:sz="4" w:space="0"/>
              <w:right w:val="single" w:color="auto" w:sz="4" w:space="0"/>
            </w:tcBorders>
            <w:noWrap w:val="0"/>
            <w:vAlign w:val="center"/>
          </w:tcPr>
          <w:p w14:paraId="1FBA9921">
            <w:pPr>
              <w:topLinePunct/>
              <w:spacing w:line="440" w:lineRule="exact"/>
              <w:jc w:val="center"/>
              <w:rPr>
                <w:color w:val="auto"/>
              </w:rPr>
            </w:pPr>
          </w:p>
        </w:tc>
      </w:tr>
      <w:tr w14:paraId="62825E1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3" w:hRule="atLeast"/>
        </w:trPr>
        <w:tc>
          <w:tcPr>
            <w:tcW w:w="1726" w:type="dxa"/>
            <w:tcBorders>
              <w:top w:val="single" w:color="auto" w:sz="4" w:space="0"/>
              <w:left w:val="single" w:color="auto" w:sz="4" w:space="0"/>
              <w:bottom w:val="single" w:color="auto" w:sz="4" w:space="0"/>
              <w:right w:val="single" w:color="auto" w:sz="4" w:space="0"/>
            </w:tcBorders>
            <w:noWrap w:val="0"/>
            <w:vAlign w:val="center"/>
          </w:tcPr>
          <w:p w14:paraId="2C44C13F">
            <w:pPr>
              <w:topLinePunct/>
              <w:spacing w:line="440" w:lineRule="exact"/>
              <w:jc w:val="center"/>
              <w:rPr>
                <w:color w:val="auto"/>
              </w:rPr>
            </w:pPr>
            <w:r>
              <w:rPr>
                <w:color w:val="auto"/>
              </w:rPr>
              <w:t>账号</w:t>
            </w:r>
          </w:p>
        </w:tc>
        <w:tc>
          <w:tcPr>
            <w:tcW w:w="3420" w:type="dxa"/>
            <w:gridSpan w:val="2"/>
            <w:tcBorders>
              <w:top w:val="single" w:color="auto" w:sz="4" w:space="0"/>
              <w:left w:val="single" w:color="auto" w:sz="4" w:space="0"/>
              <w:bottom w:val="single" w:color="auto" w:sz="4" w:space="0"/>
              <w:right w:val="single" w:color="auto" w:sz="4" w:space="0"/>
            </w:tcBorders>
            <w:noWrap w:val="0"/>
            <w:vAlign w:val="center"/>
          </w:tcPr>
          <w:p w14:paraId="74FA96E0">
            <w:pPr>
              <w:topLinePunct/>
              <w:spacing w:line="440" w:lineRule="exact"/>
              <w:jc w:val="center"/>
              <w:rPr>
                <w:color w:val="auto"/>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1522B415">
            <w:pPr>
              <w:topLinePunct/>
              <w:spacing w:line="440" w:lineRule="exact"/>
              <w:jc w:val="center"/>
              <w:rPr>
                <w:color w:val="auto"/>
              </w:rPr>
            </w:pPr>
          </w:p>
        </w:tc>
        <w:tc>
          <w:tcPr>
            <w:tcW w:w="2342" w:type="dxa"/>
            <w:tcBorders>
              <w:top w:val="single" w:color="auto" w:sz="4" w:space="0"/>
              <w:left w:val="single" w:color="auto" w:sz="4" w:space="0"/>
              <w:bottom w:val="single" w:color="auto" w:sz="4" w:space="0"/>
              <w:right w:val="single" w:color="auto" w:sz="4" w:space="0"/>
            </w:tcBorders>
            <w:noWrap w:val="0"/>
            <w:vAlign w:val="center"/>
          </w:tcPr>
          <w:p w14:paraId="3E7B7413">
            <w:pPr>
              <w:topLinePunct/>
              <w:spacing w:line="440" w:lineRule="exact"/>
              <w:jc w:val="center"/>
              <w:rPr>
                <w:color w:val="auto"/>
              </w:rPr>
            </w:pPr>
          </w:p>
        </w:tc>
      </w:tr>
      <w:tr w14:paraId="0451373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4" w:hRule="atLeast"/>
        </w:trPr>
        <w:tc>
          <w:tcPr>
            <w:tcW w:w="1726" w:type="dxa"/>
            <w:tcBorders>
              <w:top w:val="single" w:color="auto" w:sz="4" w:space="0"/>
              <w:left w:val="single" w:color="auto" w:sz="4" w:space="0"/>
              <w:bottom w:val="single" w:color="auto" w:sz="4" w:space="0"/>
              <w:right w:val="single" w:color="auto" w:sz="4" w:space="0"/>
            </w:tcBorders>
            <w:noWrap w:val="0"/>
            <w:vAlign w:val="center"/>
          </w:tcPr>
          <w:p w14:paraId="3B88FF73">
            <w:pPr>
              <w:topLinePunct/>
              <w:spacing w:line="440" w:lineRule="exact"/>
              <w:jc w:val="center"/>
              <w:rPr>
                <w:color w:val="auto"/>
              </w:rPr>
            </w:pPr>
            <w:r>
              <w:rPr>
                <w:color w:val="auto"/>
              </w:rPr>
              <w:t>组织结构</w:t>
            </w:r>
          </w:p>
        </w:tc>
        <w:tc>
          <w:tcPr>
            <w:tcW w:w="6842" w:type="dxa"/>
            <w:gridSpan w:val="4"/>
            <w:tcBorders>
              <w:top w:val="single" w:color="auto" w:sz="4" w:space="0"/>
              <w:left w:val="single" w:color="auto" w:sz="4" w:space="0"/>
              <w:bottom w:val="single" w:color="auto" w:sz="4" w:space="0"/>
              <w:right w:val="single" w:color="auto" w:sz="4" w:space="0"/>
            </w:tcBorders>
            <w:noWrap w:val="0"/>
            <w:vAlign w:val="center"/>
          </w:tcPr>
          <w:p w14:paraId="5880AF71">
            <w:pPr>
              <w:topLinePunct/>
              <w:spacing w:line="440" w:lineRule="exact"/>
              <w:jc w:val="center"/>
              <w:rPr>
                <w:color w:val="auto"/>
              </w:rPr>
            </w:pPr>
          </w:p>
        </w:tc>
      </w:tr>
      <w:tr w14:paraId="1D1D9F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1726" w:type="dxa"/>
            <w:tcBorders>
              <w:top w:val="single" w:color="auto" w:sz="4" w:space="0"/>
              <w:left w:val="single" w:color="auto" w:sz="4" w:space="0"/>
              <w:bottom w:val="single" w:color="auto" w:sz="4" w:space="0"/>
              <w:right w:val="single" w:color="auto" w:sz="4" w:space="0"/>
            </w:tcBorders>
            <w:noWrap w:val="0"/>
            <w:vAlign w:val="center"/>
          </w:tcPr>
          <w:p w14:paraId="52B6E351">
            <w:pPr>
              <w:topLinePunct/>
              <w:spacing w:line="440" w:lineRule="exact"/>
              <w:jc w:val="center"/>
              <w:rPr>
                <w:rFonts w:hint="eastAsia"/>
                <w:color w:val="auto"/>
              </w:rPr>
            </w:pPr>
            <w:r>
              <w:rPr>
                <w:color w:val="auto"/>
              </w:rPr>
              <w:t>社会统一</w:t>
            </w:r>
          </w:p>
          <w:p w14:paraId="1C72D718">
            <w:pPr>
              <w:topLinePunct/>
              <w:spacing w:line="440" w:lineRule="exact"/>
              <w:jc w:val="center"/>
              <w:rPr>
                <w:rFonts w:hint="eastAsia"/>
                <w:color w:val="auto"/>
              </w:rPr>
            </w:pPr>
            <w:r>
              <w:rPr>
                <w:color w:val="auto"/>
              </w:rPr>
              <w:t>信用代码</w:t>
            </w:r>
          </w:p>
        </w:tc>
        <w:tc>
          <w:tcPr>
            <w:tcW w:w="6842" w:type="dxa"/>
            <w:gridSpan w:val="4"/>
            <w:tcBorders>
              <w:top w:val="single" w:color="auto" w:sz="4" w:space="0"/>
              <w:left w:val="single" w:color="auto" w:sz="4" w:space="0"/>
              <w:bottom w:val="single" w:color="auto" w:sz="4" w:space="0"/>
              <w:right w:val="single" w:color="auto" w:sz="4" w:space="0"/>
            </w:tcBorders>
            <w:noWrap w:val="0"/>
            <w:vAlign w:val="center"/>
          </w:tcPr>
          <w:p w14:paraId="75CB62A4">
            <w:pPr>
              <w:topLinePunct/>
              <w:spacing w:line="440" w:lineRule="exact"/>
              <w:rPr>
                <w:color w:val="auto"/>
              </w:rPr>
            </w:pPr>
          </w:p>
        </w:tc>
      </w:tr>
      <w:tr w14:paraId="6990A26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90" w:hRule="atLeast"/>
        </w:trPr>
        <w:tc>
          <w:tcPr>
            <w:tcW w:w="1726" w:type="dxa"/>
            <w:tcBorders>
              <w:top w:val="single" w:color="auto" w:sz="4" w:space="0"/>
              <w:left w:val="single" w:color="auto" w:sz="4" w:space="0"/>
              <w:bottom w:val="single" w:color="auto" w:sz="4" w:space="0"/>
              <w:right w:val="single" w:color="auto" w:sz="4" w:space="0"/>
            </w:tcBorders>
            <w:noWrap w:val="0"/>
            <w:vAlign w:val="center"/>
          </w:tcPr>
          <w:p w14:paraId="3E229C32">
            <w:pPr>
              <w:topLinePunct/>
              <w:spacing w:line="440" w:lineRule="exact"/>
              <w:jc w:val="center"/>
              <w:rPr>
                <w:color w:val="auto"/>
              </w:rPr>
            </w:pPr>
            <w:r>
              <w:rPr>
                <w:color w:val="auto"/>
              </w:rPr>
              <w:t>经营范围</w:t>
            </w:r>
          </w:p>
        </w:tc>
        <w:tc>
          <w:tcPr>
            <w:tcW w:w="6842" w:type="dxa"/>
            <w:gridSpan w:val="4"/>
            <w:tcBorders>
              <w:top w:val="single" w:color="auto" w:sz="4" w:space="0"/>
              <w:left w:val="single" w:color="auto" w:sz="4" w:space="0"/>
              <w:bottom w:val="single" w:color="auto" w:sz="4" w:space="0"/>
              <w:right w:val="single" w:color="auto" w:sz="4" w:space="0"/>
            </w:tcBorders>
            <w:noWrap w:val="0"/>
            <w:vAlign w:val="center"/>
          </w:tcPr>
          <w:p w14:paraId="64245F13">
            <w:pPr>
              <w:topLinePunct/>
              <w:spacing w:line="440" w:lineRule="exact"/>
              <w:rPr>
                <w:color w:val="auto"/>
              </w:rPr>
            </w:pPr>
          </w:p>
        </w:tc>
      </w:tr>
      <w:tr w14:paraId="62D7DAD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65" w:hRule="atLeast"/>
        </w:trPr>
        <w:tc>
          <w:tcPr>
            <w:tcW w:w="1726" w:type="dxa"/>
            <w:tcBorders>
              <w:top w:val="single" w:color="auto" w:sz="4" w:space="0"/>
              <w:left w:val="single" w:color="auto" w:sz="4" w:space="0"/>
              <w:bottom w:val="single" w:color="auto" w:sz="4" w:space="0"/>
              <w:right w:val="single" w:color="auto" w:sz="4" w:space="0"/>
            </w:tcBorders>
            <w:noWrap w:val="0"/>
            <w:vAlign w:val="center"/>
          </w:tcPr>
          <w:p w14:paraId="762969CA">
            <w:pPr>
              <w:topLinePunct/>
              <w:spacing w:line="440" w:lineRule="exact"/>
              <w:jc w:val="center"/>
              <w:rPr>
                <w:color w:val="auto"/>
              </w:rPr>
            </w:pPr>
            <w:r>
              <w:rPr>
                <w:color w:val="auto"/>
              </w:rPr>
              <w:t>备注</w:t>
            </w:r>
          </w:p>
        </w:tc>
        <w:tc>
          <w:tcPr>
            <w:tcW w:w="6842" w:type="dxa"/>
            <w:gridSpan w:val="4"/>
            <w:tcBorders>
              <w:top w:val="single" w:color="auto" w:sz="4" w:space="0"/>
              <w:left w:val="single" w:color="auto" w:sz="4" w:space="0"/>
              <w:bottom w:val="single" w:color="auto" w:sz="4" w:space="0"/>
              <w:right w:val="single" w:color="auto" w:sz="4" w:space="0"/>
            </w:tcBorders>
            <w:noWrap w:val="0"/>
            <w:vAlign w:val="center"/>
          </w:tcPr>
          <w:p w14:paraId="03B1694E">
            <w:pPr>
              <w:topLinePunct/>
              <w:spacing w:line="440" w:lineRule="exact"/>
              <w:rPr>
                <w:color w:val="auto"/>
              </w:rPr>
            </w:pPr>
          </w:p>
        </w:tc>
      </w:tr>
    </w:tbl>
    <w:p w14:paraId="48DDD8E1">
      <w:pPr>
        <w:topLinePunct/>
        <w:spacing w:line="440" w:lineRule="exact"/>
        <w:rPr>
          <w:rFonts w:hint="eastAsia"/>
          <w:color w:val="auto"/>
          <w:sz w:val="20"/>
        </w:rPr>
      </w:pPr>
      <w:r>
        <w:rPr>
          <w:rFonts w:hint="eastAsia" w:ascii="宋体" w:hAnsi="宋体"/>
          <w:b/>
          <w:color w:val="auto"/>
        </w:rPr>
        <w:t>附：营业执照（副本）</w:t>
      </w:r>
      <w:r>
        <w:rPr>
          <w:rFonts w:hint="eastAsia" w:ascii="宋体" w:hAnsi="宋体"/>
          <w:b/>
          <w:color w:val="auto"/>
          <w:lang w:val="en-US" w:eastAsia="zh-CN"/>
        </w:rPr>
        <w:t>和资质证书</w:t>
      </w:r>
      <w:r>
        <w:rPr>
          <w:rFonts w:hint="eastAsia" w:ascii="宋体" w:hAnsi="宋体"/>
          <w:b/>
          <w:color w:val="auto"/>
        </w:rPr>
        <w:t>复印件加盖单位公章。</w:t>
      </w:r>
    </w:p>
    <w:p w14:paraId="2309702B">
      <w:pPr>
        <w:pStyle w:val="24"/>
        <w:spacing w:line="500" w:lineRule="exact"/>
        <w:jc w:val="left"/>
        <w:rPr>
          <w:b/>
          <w:color w:val="auto"/>
          <w:sz w:val="24"/>
          <w:szCs w:val="24"/>
        </w:rPr>
      </w:pPr>
      <w:r>
        <w:rPr>
          <w:rFonts w:hAnsi="宋体"/>
          <w:b/>
          <w:color w:val="auto"/>
          <w:sz w:val="24"/>
        </w:rPr>
        <w:br w:type="page"/>
      </w:r>
      <w:bookmarkStart w:id="362" w:name="_Toc22211809"/>
      <w:bookmarkStart w:id="363" w:name="_Toc91764967"/>
      <w:r>
        <w:rPr>
          <w:rFonts w:hint="eastAsia"/>
          <w:b/>
          <w:color w:val="auto"/>
          <w:sz w:val="24"/>
          <w:szCs w:val="24"/>
        </w:rPr>
        <w:t>格式</w:t>
      </w:r>
      <w:r>
        <w:rPr>
          <w:b/>
          <w:color w:val="auto"/>
          <w:sz w:val="24"/>
          <w:szCs w:val="24"/>
        </w:rPr>
        <w:t>5</w:t>
      </w:r>
      <w:r>
        <w:rPr>
          <w:rFonts w:hint="eastAsia"/>
          <w:b/>
          <w:color w:val="auto"/>
          <w:sz w:val="24"/>
          <w:szCs w:val="24"/>
        </w:rPr>
        <w:t>：</w:t>
      </w:r>
      <w:bookmarkEnd w:id="362"/>
      <w:r>
        <w:rPr>
          <w:rFonts w:hint="eastAsia"/>
          <w:b/>
          <w:color w:val="auto"/>
          <w:sz w:val="24"/>
          <w:szCs w:val="24"/>
          <w:lang w:val="en-US" w:eastAsia="zh-CN"/>
        </w:rPr>
        <w:t>响应</w:t>
      </w:r>
      <w:r>
        <w:rPr>
          <w:b/>
          <w:color w:val="auto"/>
          <w:sz w:val="24"/>
          <w:szCs w:val="24"/>
        </w:rPr>
        <w:t>函</w:t>
      </w:r>
      <w:bookmarkEnd w:id="363"/>
    </w:p>
    <w:p w14:paraId="4DC53200">
      <w:pPr>
        <w:autoSpaceDN w:val="0"/>
        <w:spacing w:line="360" w:lineRule="auto"/>
        <w:jc w:val="center"/>
        <w:rPr>
          <w:rFonts w:hint="eastAsia" w:ascii="宋体" w:hAnsi="宋体" w:cs="宋体"/>
          <w:b/>
          <w:bCs/>
          <w:color w:val="auto"/>
          <w:sz w:val="28"/>
          <w:szCs w:val="28"/>
        </w:rPr>
      </w:pPr>
      <w:r>
        <w:rPr>
          <w:rFonts w:hint="eastAsia" w:ascii="宋体" w:hAnsi="宋体" w:cs="宋体"/>
          <w:b/>
          <w:bCs/>
          <w:color w:val="auto"/>
          <w:sz w:val="28"/>
          <w:szCs w:val="28"/>
          <w:u w:val="single"/>
        </w:rPr>
        <w:t xml:space="preserve">    </w:t>
      </w:r>
      <w:r>
        <w:rPr>
          <w:rFonts w:ascii="宋体" w:hAnsi="宋体" w:cs="宋体"/>
          <w:b/>
          <w:bCs/>
          <w:color w:val="auto"/>
          <w:sz w:val="28"/>
          <w:szCs w:val="28"/>
          <w:u w:val="single"/>
        </w:rPr>
        <w:t xml:space="preserve">        </w:t>
      </w:r>
      <w:r>
        <w:rPr>
          <w:rFonts w:hint="eastAsia" w:ascii="宋体" w:hAnsi="宋体" w:cs="宋体"/>
          <w:b/>
          <w:bCs/>
          <w:color w:val="auto"/>
          <w:sz w:val="28"/>
          <w:szCs w:val="28"/>
          <w:u w:val="single"/>
        </w:rPr>
        <w:t xml:space="preserve">     </w:t>
      </w:r>
      <w:bookmarkStart w:id="364" w:name="_Toc5501_WPSOffice_Level2"/>
      <w:bookmarkStart w:id="365" w:name="_Toc15237_WPSOffice_Level2"/>
      <w:r>
        <w:rPr>
          <w:rFonts w:hint="eastAsia" w:ascii="宋体" w:hAnsi="宋体" w:cs="宋体"/>
          <w:b/>
          <w:bCs/>
          <w:color w:val="auto"/>
          <w:sz w:val="28"/>
          <w:szCs w:val="28"/>
        </w:rPr>
        <w:t>项目</w:t>
      </w:r>
      <w:r>
        <w:rPr>
          <w:rFonts w:hint="eastAsia" w:ascii="宋体" w:hAnsi="宋体" w:cs="宋体"/>
          <w:b/>
          <w:bCs/>
          <w:color w:val="auto"/>
          <w:sz w:val="28"/>
          <w:szCs w:val="28"/>
          <w:lang w:val="en-US" w:eastAsia="zh-CN"/>
        </w:rPr>
        <w:t>响应</w:t>
      </w:r>
      <w:r>
        <w:rPr>
          <w:rFonts w:hint="eastAsia" w:ascii="宋体" w:hAnsi="宋体" w:cs="宋体"/>
          <w:b/>
          <w:bCs/>
          <w:color w:val="auto"/>
          <w:sz w:val="28"/>
          <w:szCs w:val="28"/>
        </w:rPr>
        <w:t>函</w:t>
      </w:r>
      <w:bookmarkEnd w:id="364"/>
      <w:bookmarkEnd w:id="365"/>
    </w:p>
    <w:p w14:paraId="3F3B8263">
      <w:pPr>
        <w:spacing w:line="400" w:lineRule="exact"/>
        <w:rPr>
          <w:rFonts w:ascii="宋体" w:hAnsi="宋体" w:cs="宋体"/>
          <w:b/>
          <w:bCs/>
          <w:color w:val="auto"/>
          <w:sz w:val="24"/>
          <w:szCs w:val="24"/>
          <w:u w:val="single"/>
        </w:rPr>
      </w:pPr>
      <w:r>
        <w:rPr>
          <w:rFonts w:hint="eastAsia" w:ascii="宋体" w:hAnsi="宋体" w:cs="宋体"/>
          <w:b/>
          <w:bCs/>
          <w:color w:val="auto"/>
          <w:sz w:val="24"/>
          <w:szCs w:val="24"/>
          <w:u w:val="single"/>
        </w:rPr>
        <w:t>浙江钱塘江水利建筑工程有限公司：</w:t>
      </w:r>
    </w:p>
    <w:p w14:paraId="760DF0B3">
      <w:pPr>
        <w:autoSpaceDN w:val="0"/>
        <w:spacing w:line="400" w:lineRule="exact"/>
        <w:ind w:firstLine="540" w:firstLineChars="225"/>
        <w:rPr>
          <w:rFonts w:hint="eastAsia" w:ascii="宋体" w:hAnsi="宋体" w:cs="宋体"/>
          <w:color w:val="auto"/>
          <w:sz w:val="24"/>
          <w:szCs w:val="24"/>
        </w:rPr>
      </w:pPr>
      <w:r>
        <w:rPr>
          <w:rFonts w:hint="eastAsia" w:ascii="宋体" w:hAnsi="宋体" w:cs="宋体"/>
          <w:color w:val="auto"/>
          <w:sz w:val="24"/>
          <w:szCs w:val="24"/>
        </w:rPr>
        <w:t>1. 我方已全面阅读和研究了</w:t>
      </w:r>
      <w:r>
        <w:rPr>
          <w:rFonts w:hint="eastAsia" w:ascii="宋体" w:hAnsi="宋体" w:cs="宋体"/>
          <w:b/>
          <w:bCs/>
          <w:color w:val="auto"/>
          <w:sz w:val="24"/>
          <w:szCs w:val="24"/>
          <w:u w:val="single"/>
        </w:rPr>
        <w:t xml:space="preserve">                项目的</w:t>
      </w:r>
      <w:r>
        <w:rPr>
          <w:rFonts w:hint="eastAsia" w:ascii="宋体" w:hAnsi="宋体" w:cs="宋体"/>
          <w:color w:val="auto"/>
          <w:sz w:val="24"/>
          <w:szCs w:val="24"/>
        </w:rPr>
        <w:t>采购文件和采购补充文件（如有），澄清疑问（如有），已充分理解并掌握了本项目采购的全部有关情况。同意接受采购文件（包括但不限于合同主要条款）的全部内容和条件，并按此确定本项目响应的要约内容，</w:t>
      </w:r>
      <w:r>
        <w:rPr>
          <w:rFonts w:ascii="宋体" w:hAnsi="宋体" w:cs="宋体"/>
          <w:color w:val="auto"/>
          <w:sz w:val="24"/>
          <w:szCs w:val="24"/>
        </w:rPr>
        <w:t>遵照采购文件的要求承担并完成采购项目的全部责任和义务</w:t>
      </w:r>
      <w:r>
        <w:rPr>
          <w:rFonts w:hint="eastAsia" w:ascii="宋体" w:hAnsi="宋体" w:cs="宋体"/>
          <w:color w:val="auto"/>
          <w:sz w:val="24"/>
          <w:szCs w:val="24"/>
        </w:rPr>
        <w:t>。</w:t>
      </w:r>
    </w:p>
    <w:p w14:paraId="7DA6E795">
      <w:pPr>
        <w:widowControl/>
        <w:autoSpaceDN w:val="0"/>
        <w:spacing w:line="400" w:lineRule="exact"/>
        <w:ind w:firstLine="540" w:firstLineChars="225"/>
        <w:jc w:val="left"/>
        <w:rPr>
          <w:rFonts w:hint="default" w:ascii="宋体" w:hAnsi="宋体" w:eastAsia="宋体"/>
          <w:color w:val="auto"/>
          <w:sz w:val="24"/>
          <w:u w:val="none"/>
          <w:lang w:val="en-US" w:eastAsia="zh-CN"/>
        </w:rPr>
      </w:pPr>
      <w:r>
        <w:rPr>
          <w:rFonts w:hint="eastAsia" w:ascii="宋体" w:hAnsi="宋体" w:cs="宋体"/>
          <w:color w:val="auto"/>
          <w:sz w:val="24"/>
          <w:szCs w:val="24"/>
        </w:rPr>
        <w:t>2.</w:t>
      </w:r>
      <w:r>
        <w:rPr>
          <w:rFonts w:hint="eastAsia" w:ascii="宋体" w:hAnsi="宋体"/>
          <w:sz w:val="24"/>
          <w:highlight w:val="none"/>
        </w:rPr>
        <w:t>我方愿意</w:t>
      </w:r>
      <w:r>
        <w:rPr>
          <w:rFonts w:hint="eastAsia" w:ascii="宋体" w:hAnsi="宋体"/>
          <w:sz w:val="24"/>
          <w:highlight w:val="none"/>
          <w:lang w:val="en-US" w:eastAsia="zh-CN"/>
        </w:rPr>
        <w:t>按实际供货当月刊发的上月《丽水市建设工程造价信息》青田县对应标号、对应输送方式（泵送/非泵送）的商品混凝土信息价下浮</w:t>
      </w:r>
      <w:r>
        <w:rPr>
          <w:rFonts w:hint="eastAsia" w:ascii="宋体" w:hAnsi="宋体"/>
          <w:sz w:val="24"/>
          <w:highlight w:val="none"/>
          <w:u w:val="single"/>
          <w:lang w:val="en-US" w:eastAsia="zh-CN"/>
        </w:rPr>
        <w:t xml:space="preserve">     </w:t>
      </w:r>
      <w:r>
        <w:rPr>
          <w:rFonts w:hint="eastAsia" w:ascii="宋体" w:hAnsi="宋体"/>
          <w:sz w:val="24"/>
          <w:highlight w:val="none"/>
          <w:u w:val="none"/>
          <w:lang w:val="en-US" w:eastAsia="zh-CN"/>
        </w:rPr>
        <w:t>%结算，含税总报价</w:t>
      </w:r>
      <w:r>
        <w:rPr>
          <w:rFonts w:hint="eastAsia" w:ascii="宋体" w:hAnsi="宋体"/>
          <w:sz w:val="24"/>
          <w:highlight w:val="none"/>
        </w:rPr>
        <w:t>（大写）</w:t>
      </w:r>
      <w:r>
        <w:rPr>
          <w:rFonts w:hint="eastAsia" w:ascii="宋体" w:hAnsi="宋体"/>
          <w:sz w:val="24"/>
          <w:highlight w:val="none"/>
          <w:lang w:val="en-US" w:eastAsia="zh-CN"/>
        </w:rPr>
        <w:t>人民币</w:t>
      </w:r>
      <w:r>
        <w:rPr>
          <w:rFonts w:hint="eastAsia" w:ascii="宋体" w:hAnsi="宋体"/>
          <w:sz w:val="24"/>
          <w:highlight w:val="none"/>
          <w:u w:val="single"/>
        </w:rPr>
        <w:t xml:space="preserve">  </w:t>
      </w:r>
      <w:r>
        <w:rPr>
          <w:rFonts w:hint="eastAsia" w:ascii="宋体" w:hAnsi="宋体"/>
          <w:sz w:val="24"/>
          <w:highlight w:val="none"/>
          <w:u w:val="single"/>
          <w:lang w:val="en-US" w:eastAsia="zh-CN"/>
        </w:rPr>
        <w:t xml:space="preserve">   </w:t>
      </w:r>
      <w:r>
        <w:rPr>
          <w:rFonts w:hint="eastAsia" w:ascii="宋体" w:hAnsi="宋体"/>
          <w:sz w:val="24"/>
          <w:highlight w:val="none"/>
          <w:u w:val="single"/>
        </w:rPr>
        <w:t xml:space="preserve">        </w:t>
      </w:r>
      <w:r>
        <w:rPr>
          <w:rFonts w:hint="eastAsia" w:ascii="宋体" w:hAnsi="宋体"/>
          <w:sz w:val="24"/>
          <w:highlight w:val="none"/>
        </w:rPr>
        <w:t>元（￥</w:t>
      </w:r>
      <w:r>
        <w:rPr>
          <w:rFonts w:hint="eastAsia" w:ascii="宋体" w:hAnsi="宋体"/>
          <w:sz w:val="24"/>
          <w:highlight w:val="none"/>
          <w:u w:val="single"/>
        </w:rPr>
        <w:t xml:space="preserve">           </w:t>
      </w:r>
      <w:r>
        <w:rPr>
          <w:rFonts w:hint="eastAsia" w:ascii="宋体" w:hAnsi="宋体"/>
          <w:sz w:val="24"/>
          <w:highlight w:val="none"/>
        </w:rPr>
        <w:t>）</w:t>
      </w:r>
      <w:r>
        <w:rPr>
          <w:rFonts w:hint="eastAsia" w:ascii="宋体" w:hAnsi="宋体"/>
          <w:color w:val="auto"/>
          <w:sz w:val="24"/>
        </w:rPr>
        <w:t>承接该项目，税率</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13</w:t>
      </w:r>
      <w:r>
        <w:rPr>
          <w:rFonts w:hint="eastAsia" w:ascii="宋体" w:hAnsi="宋体"/>
          <w:color w:val="auto"/>
          <w:sz w:val="24"/>
          <w:u w:val="single"/>
        </w:rPr>
        <w:t xml:space="preserve">  </w:t>
      </w:r>
      <w:r>
        <w:rPr>
          <w:rFonts w:hint="eastAsia" w:ascii="宋体" w:hAnsi="宋体"/>
          <w:color w:val="auto"/>
          <w:sz w:val="24"/>
        </w:rPr>
        <w:t>%，</w:t>
      </w:r>
      <w:r>
        <w:rPr>
          <w:rFonts w:hint="eastAsia" w:ascii="宋体" w:hAnsi="宋体"/>
          <w:color w:val="auto"/>
          <w:sz w:val="24"/>
          <w:lang w:val="en-US" w:eastAsia="zh-CN"/>
        </w:rPr>
        <w:t>供货期</w:t>
      </w:r>
      <w:r>
        <w:rPr>
          <w:rFonts w:hint="eastAsia" w:ascii="宋体" w:hAnsi="宋体"/>
          <w:color w:val="auto"/>
          <w:sz w:val="24"/>
        </w:rPr>
        <w:t>：</w:t>
      </w:r>
      <w:r>
        <w:rPr>
          <w:rFonts w:hint="eastAsia" w:ascii="宋体" w:hAnsi="宋体"/>
          <w:color w:val="auto"/>
          <w:sz w:val="24"/>
          <w:u w:val="single"/>
        </w:rPr>
        <w:t xml:space="preserve">           </w:t>
      </w:r>
      <w:r>
        <w:rPr>
          <w:rFonts w:hint="eastAsia" w:ascii="宋体" w:hAnsi="宋体"/>
          <w:color w:val="auto"/>
          <w:sz w:val="24"/>
          <w:u w:val="none"/>
          <w:lang w:eastAsia="zh-CN"/>
        </w:rPr>
        <w:t>，</w:t>
      </w:r>
      <w:r>
        <w:rPr>
          <w:rFonts w:hint="eastAsia" w:ascii="宋体" w:hAnsi="宋体"/>
          <w:color w:val="auto"/>
          <w:sz w:val="24"/>
          <w:u w:val="none"/>
          <w:lang w:val="en-US" w:eastAsia="zh-CN"/>
        </w:rPr>
        <w:t>质量要求：</w:t>
      </w:r>
      <w:r>
        <w:rPr>
          <w:rFonts w:hint="eastAsia" w:ascii="宋体" w:hAnsi="宋体"/>
          <w:color w:val="auto"/>
          <w:sz w:val="24"/>
          <w:u w:val="single"/>
          <w:lang w:val="en-US" w:eastAsia="zh-CN"/>
        </w:rPr>
        <w:t xml:space="preserve">     </w:t>
      </w:r>
      <w:r>
        <w:rPr>
          <w:rFonts w:hint="eastAsia" w:ascii="宋体" w:hAnsi="宋体"/>
          <w:color w:val="auto"/>
          <w:sz w:val="24"/>
          <w:u w:val="none"/>
          <w:lang w:val="en-US" w:eastAsia="zh-CN"/>
        </w:rPr>
        <w:t>。</w:t>
      </w:r>
    </w:p>
    <w:p w14:paraId="406DD967">
      <w:pPr>
        <w:adjustRightInd w:val="0"/>
        <w:snapToGrid w:val="0"/>
        <w:spacing w:line="440" w:lineRule="exact"/>
        <w:ind w:firstLine="480" w:firstLineChars="200"/>
        <w:rPr>
          <w:rFonts w:ascii="宋体" w:hAnsi="宋体"/>
          <w:color w:val="auto"/>
          <w:sz w:val="24"/>
          <w:szCs w:val="24"/>
        </w:rPr>
      </w:pPr>
      <w:r>
        <w:rPr>
          <w:rFonts w:hint="eastAsia" w:ascii="宋体" w:hAnsi="宋体"/>
          <w:color w:val="auto"/>
          <w:sz w:val="24"/>
          <w:szCs w:val="24"/>
        </w:rPr>
        <w:t>3. 我方承诺在响应有效期内不修改、撤销响应文件。</w:t>
      </w:r>
    </w:p>
    <w:p w14:paraId="3B497549">
      <w:pPr>
        <w:spacing w:line="400" w:lineRule="exact"/>
        <w:ind w:firstLine="480" w:firstLineChars="200"/>
        <w:rPr>
          <w:rFonts w:ascii="宋体" w:hAnsi="宋体"/>
          <w:color w:val="auto"/>
          <w:sz w:val="24"/>
          <w:szCs w:val="24"/>
        </w:rPr>
      </w:pPr>
      <w:r>
        <w:rPr>
          <w:rFonts w:ascii="宋体" w:hAnsi="宋体" w:cs="宋体"/>
          <w:color w:val="auto"/>
          <w:sz w:val="24"/>
          <w:szCs w:val="24"/>
        </w:rPr>
        <w:t>4</w:t>
      </w:r>
      <w:r>
        <w:rPr>
          <w:rFonts w:hint="eastAsia" w:ascii="宋体" w:hAnsi="宋体" w:cs="宋体"/>
          <w:color w:val="auto"/>
          <w:sz w:val="24"/>
          <w:szCs w:val="24"/>
        </w:rPr>
        <w:t>. 我方将严格按照采购文件的规定参加响应，并理解贵方对成交结果也没有解释义务。</w:t>
      </w:r>
    </w:p>
    <w:p w14:paraId="70763D27">
      <w:pPr>
        <w:spacing w:line="400" w:lineRule="exact"/>
        <w:ind w:firstLine="480" w:firstLineChars="200"/>
        <w:rPr>
          <w:rFonts w:ascii="宋体" w:hAnsi="宋体"/>
          <w:color w:val="auto"/>
          <w:sz w:val="24"/>
          <w:szCs w:val="24"/>
        </w:rPr>
      </w:pPr>
      <w:r>
        <w:rPr>
          <w:rFonts w:ascii="宋体" w:hAnsi="宋体"/>
          <w:color w:val="auto"/>
          <w:sz w:val="24"/>
          <w:szCs w:val="24"/>
        </w:rPr>
        <w:t>5</w:t>
      </w:r>
      <w:r>
        <w:rPr>
          <w:rFonts w:hint="eastAsia" w:ascii="宋体" w:hAnsi="宋体"/>
          <w:color w:val="auto"/>
          <w:sz w:val="24"/>
          <w:szCs w:val="24"/>
        </w:rPr>
        <w:t>. 如我方成交：</w:t>
      </w:r>
    </w:p>
    <w:p w14:paraId="041335BB">
      <w:pPr>
        <w:spacing w:line="400" w:lineRule="exact"/>
        <w:ind w:firstLine="480" w:firstLineChars="200"/>
        <w:rPr>
          <w:rFonts w:hint="eastAsia" w:ascii="宋体" w:hAnsi="宋体"/>
          <w:color w:val="auto"/>
          <w:sz w:val="24"/>
          <w:szCs w:val="24"/>
        </w:rPr>
      </w:pPr>
      <w:r>
        <w:rPr>
          <w:rFonts w:hint="eastAsia" w:ascii="宋体" w:hAnsi="宋体"/>
          <w:color w:val="auto"/>
          <w:sz w:val="24"/>
          <w:szCs w:val="24"/>
        </w:rPr>
        <w:t>（l）我方承诺本响应函在采购文件规定的提交响应文件截止时间后，在采购文件规定的响应有效期期满前对我方具有约束力，且随时准备接受你方发出的成交通知书。</w:t>
      </w:r>
    </w:p>
    <w:p w14:paraId="57E2B536">
      <w:pPr>
        <w:spacing w:line="400" w:lineRule="exact"/>
        <w:ind w:firstLine="480" w:firstLineChars="200"/>
        <w:rPr>
          <w:rFonts w:ascii="宋体" w:hAnsi="宋体"/>
          <w:color w:val="auto"/>
          <w:sz w:val="24"/>
          <w:szCs w:val="24"/>
        </w:rPr>
      </w:pPr>
      <w:r>
        <w:rPr>
          <w:rFonts w:hint="eastAsia" w:ascii="宋体" w:hAnsi="宋体"/>
          <w:color w:val="auto"/>
          <w:sz w:val="24"/>
          <w:szCs w:val="24"/>
        </w:rPr>
        <w:t>（2）我方承诺在收到成交通知书后，在成交通知书规定的期限内与你方签订合同。</w:t>
      </w:r>
    </w:p>
    <w:p w14:paraId="451E6228">
      <w:pPr>
        <w:spacing w:line="400" w:lineRule="exact"/>
        <w:ind w:firstLine="480" w:firstLineChars="200"/>
        <w:rPr>
          <w:rFonts w:ascii="宋体" w:hAnsi="宋体"/>
          <w:color w:val="auto"/>
          <w:sz w:val="24"/>
          <w:szCs w:val="24"/>
        </w:rPr>
      </w:pPr>
      <w:r>
        <w:rPr>
          <w:rFonts w:hint="eastAsia" w:ascii="宋体" w:hAnsi="宋体"/>
          <w:color w:val="auto"/>
          <w:sz w:val="24"/>
          <w:szCs w:val="24"/>
        </w:rPr>
        <w:t>（3）我方承诺</w:t>
      </w:r>
      <w:r>
        <w:rPr>
          <w:rFonts w:hint="eastAsia" w:ascii="宋体" w:hAnsi="宋体" w:cs="宋体"/>
          <w:color w:val="auto"/>
          <w:sz w:val="24"/>
          <w:szCs w:val="24"/>
        </w:rPr>
        <w:t>在合同协议书正式签署生效之前，本承诺函连同你方的成交通知书将构成我们双方之间共同遵守的文件，对双方具有约束力。</w:t>
      </w:r>
    </w:p>
    <w:p w14:paraId="5CBA9DBA">
      <w:pPr>
        <w:spacing w:line="400" w:lineRule="exact"/>
        <w:ind w:firstLine="480" w:firstLineChars="200"/>
        <w:rPr>
          <w:rFonts w:hint="eastAsia" w:ascii="宋体" w:hAnsi="宋体"/>
          <w:color w:val="auto"/>
          <w:sz w:val="24"/>
          <w:szCs w:val="24"/>
        </w:rPr>
      </w:pPr>
      <w:r>
        <w:rPr>
          <w:rFonts w:ascii="宋体" w:hAnsi="宋体"/>
          <w:color w:val="auto"/>
          <w:sz w:val="24"/>
          <w:szCs w:val="24"/>
        </w:rPr>
        <w:t>6</w:t>
      </w:r>
      <w:r>
        <w:rPr>
          <w:rFonts w:hint="eastAsia" w:ascii="宋体" w:hAnsi="宋体"/>
          <w:color w:val="auto"/>
          <w:sz w:val="24"/>
          <w:szCs w:val="24"/>
        </w:rPr>
        <w:t>. 我方在此声明，所递交的响应文件及有关资料内容完整、真实和准确。</w:t>
      </w:r>
    </w:p>
    <w:p w14:paraId="67995ED8">
      <w:pPr>
        <w:spacing w:line="400" w:lineRule="exact"/>
        <w:ind w:firstLine="480" w:firstLineChars="200"/>
        <w:rPr>
          <w:rFonts w:hint="eastAsia" w:ascii="宋体" w:hAnsi="宋体"/>
          <w:color w:val="auto"/>
          <w:sz w:val="24"/>
          <w:szCs w:val="24"/>
        </w:rPr>
      </w:pPr>
    </w:p>
    <w:p w14:paraId="64EA16F2">
      <w:pPr>
        <w:spacing w:line="440" w:lineRule="exact"/>
        <w:ind w:firstLine="1980"/>
        <w:rPr>
          <w:rFonts w:ascii="宋体" w:hAnsi="宋体" w:cs="宋体"/>
          <w:color w:val="auto"/>
          <w:sz w:val="24"/>
          <w:szCs w:val="24"/>
          <w:u w:val="single"/>
        </w:rPr>
      </w:pPr>
      <w:r>
        <w:rPr>
          <w:rFonts w:hint="eastAsia" w:ascii="宋体" w:hAnsi="宋体" w:cs="宋体"/>
          <w:color w:val="auto"/>
          <w:sz w:val="24"/>
          <w:szCs w:val="24"/>
        </w:rPr>
        <w:t>供应商（盖单位章）：</w:t>
      </w:r>
      <w:r>
        <w:rPr>
          <w:rFonts w:ascii="宋体" w:hAnsi="宋体" w:cs="宋体"/>
          <w:color w:val="auto"/>
          <w:sz w:val="24"/>
          <w:szCs w:val="24"/>
          <w:u w:val="single"/>
        </w:rPr>
        <w:t xml:space="preserve">       </w:t>
      </w:r>
      <w:r>
        <w:rPr>
          <w:rFonts w:hint="eastAsia" w:ascii="宋体" w:hAnsi="宋体" w:cs="宋体"/>
          <w:color w:val="auto"/>
          <w:sz w:val="24"/>
          <w:szCs w:val="24"/>
          <w:u w:val="single"/>
        </w:rPr>
        <w:t xml:space="preserve">                         </w:t>
      </w:r>
      <w:r>
        <w:rPr>
          <w:rFonts w:ascii="宋体" w:hAnsi="宋体" w:cs="宋体"/>
          <w:color w:val="auto"/>
          <w:sz w:val="24"/>
          <w:szCs w:val="24"/>
          <w:u w:val="single"/>
        </w:rPr>
        <w:t xml:space="preserve"> </w:t>
      </w:r>
    </w:p>
    <w:p w14:paraId="3E145E34">
      <w:pPr>
        <w:spacing w:line="440" w:lineRule="exact"/>
        <w:ind w:firstLine="1980"/>
        <w:rPr>
          <w:rFonts w:hint="eastAsia" w:ascii="宋体" w:hAnsi="宋体" w:cs="宋体"/>
          <w:color w:val="auto"/>
          <w:sz w:val="24"/>
          <w:szCs w:val="24"/>
          <w:u w:val="single"/>
        </w:rPr>
      </w:pPr>
    </w:p>
    <w:p w14:paraId="68D505B5">
      <w:pPr>
        <w:spacing w:line="440" w:lineRule="exact"/>
        <w:ind w:firstLine="1980"/>
        <w:rPr>
          <w:rFonts w:ascii="宋体" w:hAnsi="宋体" w:cs="宋体"/>
          <w:color w:val="auto"/>
          <w:sz w:val="24"/>
          <w:szCs w:val="24"/>
          <w:u w:val="single"/>
        </w:rPr>
      </w:pPr>
      <w:r>
        <w:rPr>
          <w:rFonts w:hint="eastAsia" w:ascii="宋体" w:hAnsi="宋体" w:cs="宋体"/>
          <w:color w:val="auto"/>
          <w:sz w:val="24"/>
          <w:szCs w:val="24"/>
        </w:rPr>
        <w:t>法定代表人或其委托代理人（签字</w:t>
      </w:r>
      <w:r>
        <w:rPr>
          <w:rFonts w:hint="eastAsia" w:ascii="宋体" w:hAnsi="宋体" w:cs="宋体"/>
          <w:color w:val="auto"/>
          <w:sz w:val="24"/>
          <w:szCs w:val="24"/>
          <w:lang w:eastAsia="zh-CN"/>
        </w:rPr>
        <w:t>或盖章</w:t>
      </w:r>
      <w:r>
        <w:rPr>
          <w:rFonts w:hint="eastAsia" w:ascii="宋体" w:hAnsi="宋体" w:cs="宋体"/>
          <w:color w:val="auto"/>
          <w:sz w:val="24"/>
          <w:szCs w:val="24"/>
        </w:rPr>
        <w:t>）：</w:t>
      </w:r>
      <w:r>
        <w:rPr>
          <w:rFonts w:ascii="宋体" w:hAnsi="宋体" w:cs="宋体"/>
          <w:color w:val="auto"/>
          <w:sz w:val="24"/>
          <w:szCs w:val="24"/>
          <w:u w:val="single"/>
        </w:rPr>
        <w:t xml:space="preserve">   </w:t>
      </w:r>
      <w:r>
        <w:rPr>
          <w:rFonts w:hint="eastAsia" w:ascii="宋体" w:hAnsi="宋体" w:cs="宋体"/>
          <w:color w:val="auto"/>
          <w:sz w:val="24"/>
          <w:szCs w:val="24"/>
          <w:u w:val="single"/>
        </w:rPr>
        <w:t xml:space="preserve">           </w:t>
      </w:r>
      <w:r>
        <w:rPr>
          <w:rFonts w:ascii="宋体" w:hAnsi="宋体" w:cs="宋体"/>
          <w:color w:val="auto"/>
          <w:sz w:val="24"/>
          <w:szCs w:val="24"/>
          <w:u w:val="single"/>
        </w:rPr>
        <w:t xml:space="preserve">     </w:t>
      </w:r>
    </w:p>
    <w:p w14:paraId="310E0FE9">
      <w:pPr>
        <w:wordWrap w:val="0"/>
        <w:spacing w:line="440" w:lineRule="exact"/>
        <w:jc w:val="right"/>
        <w:rPr>
          <w:rFonts w:hint="default" w:ascii="宋体" w:hAnsi="宋体" w:eastAsia="宋体"/>
          <w:color w:val="auto"/>
          <w:sz w:val="24"/>
          <w:szCs w:val="24"/>
          <w:u w:val="none"/>
          <w:lang w:val="en-US" w:eastAsia="zh-CN"/>
        </w:rPr>
      </w:pPr>
      <w:r>
        <w:rPr>
          <w:rFonts w:hint="eastAsia" w:ascii="宋体" w:hAnsi="宋体"/>
          <w:color w:val="auto"/>
          <w:sz w:val="24"/>
          <w:szCs w:val="24"/>
          <w:u w:val="single"/>
        </w:rPr>
        <w:t xml:space="preserve">    </w:t>
      </w:r>
      <w:r>
        <w:rPr>
          <w:rFonts w:ascii="宋体" w:hAnsi="宋体"/>
          <w:color w:val="auto"/>
          <w:sz w:val="24"/>
          <w:szCs w:val="24"/>
          <w:u w:val="single"/>
        </w:rPr>
        <w:t xml:space="preserve"> </w:t>
      </w:r>
      <w:r>
        <w:rPr>
          <w:rFonts w:hint="eastAsia" w:ascii="宋体" w:hAnsi="宋体"/>
          <w:color w:val="auto"/>
          <w:sz w:val="24"/>
          <w:szCs w:val="24"/>
        </w:rPr>
        <w:t>年</w:t>
      </w:r>
      <w:r>
        <w:rPr>
          <w:rFonts w:ascii="宋体" w:hAnsi="宋体"/>
          <w:color w:val="auto"/>
          <w:sz w:val="24"/>
          <w:szCs w:val="24"/>
          <w:u w:val="single"/>
        </w:rPr>
        <w:t xml:space="preserve">    </w:t>
      </w:r>
      <w:r>
        <w:rPr>
          <w:rFonts w:hint="eastAsia" w:ascii="宋体" w:hAnsi="宋体"/>
          <w:color w:val="auto"/>
          <w:sz w:val="24"/>
          <w:szCs w:val="24"/>
        </w:rPr>
        <w:t>月</w:t>
      </w:r>
      <w:r>
        <w:rPr>
          <w:rFonts w:hint="eastAsia" w:ascii="宋体" w:hAnsi="宋体"/>
          <w:color w:val="auto"/>
          <w:sz w:val="24"/>
          <w:szCs w:val="24"/>
          <w:u w:val="single"/>
          <w:lang w:val="en-US" w:eastAsia="zh-CN"/>
        </w:rPr>
        <w:t xml:space="preserve">   </w:t>
      </w:r>
      <w:r>
        <w:rPr>
          <w:rFonts w:hint="eastAsia" w:ascii="宋体" w:hAnsi="宋体"/>
          <w:color w:val="auto"/>
          <w:sz w:val="24"/>
          <w:szCs w:val="24"/>
          <w:u w:val="none"/>
          <w:lang w:val="en-US" w:eastAsia="zh-CN"/>
        </w:rPr>
        <w:t>日</w:t>
      </w:r>
    </w:p>
    <w:p w14:paraId="2FA95F41">
      <w:pPr>
        <w:spacing w:line="440" w:lineRule="exact"/>
        <w:jc w:val="right"/>
        <w:rPr>
          <w:rFonts w:hint="eastAsia" w:ascii="宋体" w:hAnsi="宋体"/>
          <w:color w:val="auto"/>
          <w:sz w:val="24"/>
          <w:szCs w:val="24"/>
        </w:rPr>
      </w:pPr>
    </w:p>
    <w:p w14:paraId="48D20A80">
      <w:pPr>
        <w:pStyle w:val="3"/>
        <w:jc w:val="left"/>
        <w:rPr>
          <w:rFonts w:hint="eastAsia"/>
          <w:color w:val="auto"/>
          <w:highlight w:val="none"/>
        </w:rPr>
      </w:pPr>
      <w:r>
        <w:rPr>
          <w:b w:val="0"/>
          <w:bCs w:val="0"/>
          <w:color w:val="auto"/>
        </w:rPr>
        <w:br w:type="page"/>
      </w:r>
      <w:bookmarkStart w:id="366" w:name="_Toc5766"/>
      <w:bookmarkStart w:id="367" w:name="_Toc14511"/>
      <w:bookmarkStart w:id="368" w:name="_Toc91764968"/>
      <w:bookmarkStart w:id="369" w:name="_Toc7843"/>
      <w:bookmarkStart w:id="370" w:name="_Toc10519"/>
      <w:r>
        <w:rPr>
          <w:rFonts w:hint="eastAsia"/>
          <w:color w:val="auto"/>
          <w:highlight w:val="none"/>
        </w:rPr>
        <w:t>格式6：报价表</w:t>
      </w:r>
      <w:bookmarkEnd w:id="366"/>
      <w:bookmarkEnd w:id="367"/>
      <w:bookmarkEnd w:id="368"/>
      <w:bookmarkEnd w:id="369"/>
      <w:bookmarkEnd w:id="370"/>
    </w:p>
    <w:tbl>
      <w:tblPr>
        <w:tblStyle w:val="46"/>
        <w:tblpPr w:leftFromText="180" w:rightFromText="180" w:vertAnchor="text" w:horzAnchor="page" w:tblpXSpec="center" w:tblpY="306"/>
        <w:tblOverlap w:val="never"/>
        <w:tblW w:w="8795" w:type="dxa"/>
        <w:jc w:val="center"/>
        <w:tblLayout w:type="fixed"/>
        <w:tblCellMar>
          <w:top w:w="0" w:type="dxa"/>
          <w:left w:w="108" w:type="dxa"/>
          <w:bottom w:w="0" w:type="dxa"/>
          <w:right w:w="108" w:type="dxa"/>
        </w:tblCellMar>
        <w:tblPrChange w:id="101" w:author="王旋" w:date="2026-09-08T14:14:30Z">
          <w:tblPr>
            <w:tblStyle w:val="46"/>
            <w:tblpPr w:leftFromText="180" w:rightFromText="180" w:vertAnchor="text" w:horzAnchor="page" w:tblpXSpec="center" w:tblpY="306"/>
            <w:tblOverlap w:val="never"/>
            <w:tblW w:w="8795" w:type="dxa"/>
            <w:jc w:val="center"/>
            <w:tblLayout w:type="fixed"/>
            <w:tblCellMar>
              <w:top w:w="0" w:type="dxa"/>
              <w:left w:w="108" w:type="dxa"/>
              <w:bottom w:w="0" w:type="dxa"/>
              <w:right w:w="108" w:type="dxa"/>
            </w:tblCellMar>
          </w:tblPr>
        </w:tblPrChange>
      </w:tblPr>
      <w:tblGrid>
        <w:gridCol w:w="1518"/>
        <w:gridCol w:w="1326"/>
        <w:gridCol w:w="562"/>
        <w:gridCol w:w="887"/>
        <w:gridCol w:w="789"/>
        <w:gridCol w:w="789"/>
        <w:gridCol w:w="667"/>
        <w:gridCol w:w="748"/>
        <w:gridCol w:w="1509"/>
        <w:tblGridChange w:id="102">
          <w:tblGrid>
            <w:gridCol w:w="1814"/>
            <w:gridCol w:w="1030"/>
            <w:gridCol w:w="562"/>
            <w:gridCol w:w="887"/>
            <w:gridCol w:w="789"/>
            <w:gridCol w:w="789"/>
            <w:gridCol w:w="667"/>
            <w:gridCol w:w="748"/>
            <w:gridCol w:w="1509"/>
          </w:tblGrid>
        </w:tblGridChange>
      </w:tblGrid>
      <w:tr w14:paraId="5E9F8F28">
        <w:tblPrEx>
          <w:tblCellMar>
            <w:top w:w="0" w:type="dxa"/>
            <w:left w:w="108" w:type="dxa"/>
            <w:bottom w:w="0" w:type="dxa"/>
            <w:right w:w="108" w:type="dxa"/>
          </w:tblCellMar>
          <w:tblPrExChange w:id="103" w:author="王旋" w:date="2026-09-08T14:14:30Z">
            <w:tblPrEx>
              <w:tblCellMar>
                <w:top w:w="0" w:type="dxa"/>
                <w:left w:w="108" w:type="dxa"/>
                <w:bottom w:w="0" w:type="dxa"/>
                <w:right w:w="108" w:type="dxa"/>
              </w:tblCellMar>
            </w:tblPrEx>
          </w:tblPrExChange>
        </w:tblPrEx>
        <w:trPr>
          <w:cantSplit/>
          <w:trHeight w:val="1694" w:hRule="atLeast"/>
          <w:jc w:val="center"/>
          <w:trPrChange w:id="103" w:author="王旋" w:date="2026-09-08T14:14:30Z">
            <w:trPr>
              <w:cantSplit/>
              <w:trHeight w:val="1694" w:hRule="atLeast"/>
              <w:jc w:val="center"/>
            </w:trPr>
          </w:trPrChange>
        </w:trPr>
        <w:tc>
          <w:tcPr>
            <w:tcW w:w="1518" w:type="dxa"/>
            <w:tcBorders>
              <w:top w:val="single" w:color="000000" w:sz="4" w:space="0"/>
              <w:left w:val="single" w:color="000000" w:sz="4" w:space="0"/>
              <w:bottom w:val="single" w:color="000000" w:sz="4" w:space="0"/>
              <w:right w:val="single" w:color="000000" w:sz="4" w:space="0"/>
            </w:tcBorders>
            <w:noWrap w:val="0"/>
            <w:vAlign w:val="center"/>
            <w:tcPrChange w:id="104" w:author="王旋" w:date="2026-09-08T14:14:30Z">
              <w:tcPr>
                <w:tcW w:w="1814" w:type="dxa"/>
                <w:tcBorders>
                  <w:top w:val="single" w:color="000000" w:sz="4" w:space="0"/>
                  <w:left w:val="single" w:color="000000" w:sz="4" w:space="0"/>
                  <w:bottom w:val="single" w:color="000000" w:sz="4" w:space="0"/>
                  <w:right w:val="single" w:color="000000" w:sz="4" w:space="0"/>
                </w:tcBorders>
                <w:noWrap w:val="0"/>
                <w:vAlign w:val="center"/>
              </w:tcPr>
            </w:tcPrChange>
          </w:tcPr>
          <w:p w14:paraId="2DEE6E49">
            <w:pPr>
              <w:pStyle w:val="486"/>
              <w:contextualSpacing/>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货物名称</w:t>
            </w:r>
          </w:p>
        </w:tc>
        <w:tc>
          <w:tcPr>
            <w:tcW w:w="1326" w:type="dxa"/>
            <w:tcBorders>
              <w:top w:val="single" w:color="000000" w:sz="4" w:space="0"/>
              <w:left w:val="single" w:color="auto" w:sz="4" w:space="0"/>
              <w:bottom w:val="single" w:color="000000" w:sz="4" w:space="0"/>
              <w:right w:val="single" w:color="000000" w:sz="4" w:space="0"/>
            </w:tcBorders>
            <w:noWrap w:val="0"/>
            <w:vAlign w:val="center"/>
            <w:tcPrChange w:id="105" w:author="王旋" w:date="2026-09-08T14:14:30Z">
              <w:tcPr>
                <w:tcW w:w="1030" w:type="dxa"/>
                <w:tcBorders>
                  <w:top w:val="single" w:color="000000" w:sz="4" w:space="0"/>
                  <w:left w:val="single" w:color="auto" w:sz="4" w:space="0"/>
                  <w:bottom w:val="single" w:color="000000" w:sz="4" w:space="0"/>
                  <w:right w:val="single" w:color="000000" w:sz="4" w:space="0"/>
                </w:tcBorders>
                <w:noWrap w:val="0"/>
                <w:vAlign w:val="center"/>
              </w:tcPr>
            </w:tcPrChange>
          </w:tcPr>
          <w:p w14:paraId="49D5C5A1">
            <w:pPr>
              <w:pStyle w:val="486"/>
              <w:contextualSpacing/>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规格型号</w:t>
            </w:r>
          </w:p>
        </w:tc>
        <w:tc>
          <w:tcPr>
            <w:tcW w:w="562" w:type="dxa"/>
            <w:tcBorders>
              <w:top w:val="single" w:color="000000" w:sz="4" w:space="0"/>
              <w:left w:val="single" w:color="000000" w:sz="4" w:space="0"/>
              <w:bottom w:val="single" w:color="000000" w:sz="4" w:space="0"/>
              <w:right w:val="single" w:color="000000" w:sz="4" w:space="0"/>
            </w:tcBorders>
            <w:noWrap w:val="0"/>
            <w:vAlign w:val="center"/>
            <w:tcPrChange w:id="106" w:author="王旋" w:date="2026-09-08T14:14:30Z">
              <w:tcPr>
                <w:tcW w:w="562" w:type="dxa"/>
                <w:tcBorders>
                  <w:top w:val="single" w:color="000000" w:sz="4" w:space="0"/>
                  <w:left w:val="single" w:color="000000" w:sz="4" w:space="0"/>
                  <w:bottom w:val="single" w:color="000000" w:sz="4" w:space="0"/>
                  <w:right w:val="single" w:color="000000" w:sz="4" w:space="0"/>
                </w:tcBorders>
                <w:noWrap w:val="0"/>
                <w:vAlign w:val="center"/>
              </w:tcPr>
            </w:tcPrChange>
          </w:tcPr>
          <w:p w14:paraId="62EB61B5">
            <w:pPr>
              <w:pStyle w:val="486"/>
              <w:contextualSpacing/>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计量</w:t>
            </w:r>
          </w:p>
          <w:p w14:paraId="4F2789E8">
            <w:pPr>
              <w:pStyle w:val="486"/>
              <w:contextualSpacing/>
              <w:jc w:val="center"/>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rPr>
              <w:t>单位</w:t>
            </w:r>
          </w:p>
        </w:tc>
        <w:tc>
          <w:tcPr>
            <w:tcW w:w="887" w:type="dxa"/>
            <w:tcBorders>
              <w:top w:val="single" w:color="000000" w:sz="4" w:space="0"/>
              <w:left w:val="single" w:color="000000" w:sz="4" w:space="0"/>
              <w:bottom w:val="single" w:color="000000" w:sz="4" w:space="0"/>
              <w:right w:val="single" w:color="000000" w:sz="4" w:space="0"/>
            </w:tcBorders>
            <w:noWrap w:val="0"/>
            <w:vAlign w:val="center"/>
            <w:tcPrChange w:id="107" w:author="王旋" w:date="2026-09-08T14:14:30Z">
              <w:tcPr>
                <w:tcW w:w="887" w:type="dxa"/>
                <w:tcBorders>
                  <w:top w:val="single" w:color="000000" w:sz="4" w:space="0"/>
                  <w:left w:val="single" w:color="000000" w:sz="4" w:space="0"/>
                  <w:bottom w:val="single" w:color="000000" w:sz="4" w:space="0"/>
                  <w:right w:val="single" w:color="000000" w:sz="4" w:space="0"/>
                </w:tcBorders>
                <w:noWrap w:val="0"/>
                <w:vAlign w:val="center"/>
              </w:tcPr>
            </w:tcPrChange>
          </w:tcPr>
          <w:p w14:paraId="039310C8">
            <w:pPr>
              <w:pStyle w:val="486"/>
              <w:contextualSpacing/>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数量</w:t>
            </w:r>
          </w:p>
          <w:p w14:paraId="2C9FE653">
            <w:pPr>
              <w:pStyle w:val="486"/>
              <w:contextualSpacing/>
              <w:jc w:val="center"/>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lang w:val="en-US" w:eastAsia="zh-CN"/>
              </w:rPr>
              <w:t>暂定</w:t>
            </w:r>
            <w:r>
              <w:rPr>
                <w:rFonts w:hint="eastAsia" w:ascii="仿宋" w:hAnsi="仿宋" w:eastAsia="仿宋" w:cs="仿宋"/>
                <w:color w:val="auto"/>
                <w:sz w:val="21"/>
                <w:szCs w:val="21"/>
                <w:highlight w:val="none"/>
                <w:lang w:eastAsia="zh-CN"/>
              </w:rPr>
              <w:t>）</w:t>
            </w:r>
          </w:p>
        </w:tc>
        <w:tc>
          <w:tcPr>
            <w:tcW w:w="789" w:type="dxa"/>
            <w:tcBorders>
              <w:top w:val="single" w:color="000000" w:sz="4" w:space="0"/>
              <w:left w:val="single" w:color="auto" w:sz="4" w:space="0"/>
              <w:bottom w:val="single" w:color="000000" w:sz="4" w:space="0"/>
              <w:right w:val="single" w:color="auto" w:sz="4" w:space="0"/>
            </w:tcBorders>
            <w:noWrap w:val="0"/>
            <w:vAlign w:val="center"/>
            <w:tcPrChange w:id="108" w:author="王旋" w:date="2026-09-08T14:14:30Z">
              <w:tcPr>
                <w:tcW w:w="789" w:type="dxa"/>
                <w:tcBorders>
                  <w:top w:val="single" w:color="000000" w:sz="4" w:space="0"/>
                  <w:left w:val="single" w:color="auto" w:sz="4" w:space="0"/>
                  <w:bottom w:val="single" w:color="000000" w:sz="4" w:space="0"/>
                  <w:right w:val="single" w:color="auto" w:sz="4" w:space="0"/>
                </w:tcBorders>
                <w:noWrap w:val="0"/>
                <w:vAlign w:val="center"/>
              </w:tcPr>
            </w:tcPrChange>
          </w:tcPr>
          <w:p w14:paraId="7BDE7C2E">
            <w:pPr>
              <w:pStyle w:val="486"/>
              <w:contextualSpacing/>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增值税税率或征收率（%）</w:t>
            </w:r>
          </w:p>
        </w:tc>
        <w:tc>
          <w:tcPr>
            <w:tcW w:w="789" w:type="dxa"/>
            <w:tcBorders>
              <w:top w:val="single" w:color="000000" w:sz="4" w:space="0"/>
              <w:left w:val="single" w:color="auto" w:sz="4" w:space="0"/>
              <w:bottom w:val="single" w:color="000000" w:sz="4" w:space="0"/>
              <w:right w:val="single" w:color="auto" w:sz="4" w:space="0"/>
            </w:tcBorders>
            <w:noWrap w:val="0"/>
            <w:vAlign w:val="center"/>
            <w:tcPrChange w:id="109" w:author="王旋" w:date="2026-09-08T14:14:30Z">
              <w:tcPr>
                <w:tcW w:w="789" w:type="dxa"/>
                <w:tcBorders>
                  <w:top w:val="single" w:color="000000" w:sz="4" w:space="0"/>
                  <w:left w:val="single" w:color="auto" w:sz="4" w:space="0"/>
                  <w:bottom w:val="single" w:color="000000" w:sz="4" w:space="0"/>
                  <w:right w:val="single" w:color="auto" w:sz="4" w:space="0"/>
                </w:tcBorders>
                <w:noWrap w:val="0"/>
                <w:vAlign w:val="center"/>
              </w:tcPr>
            </w:tcPrChange>
          </w:tcPr>
          <w:p w14:paraId="6CF46D78">
            <w:pPr>
              <w:pStyle w:val="486"/>
              <w:contextualSpacing/>
              <w:jc w:val="center"/>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rPr>
              <w:t>暂定含税</w:t>
            </w:r>
            <w:r>
              <w:rPr>
                <w:rFonts w:hint="eastAsia" w:ascii="仿宋" w:hAnsi="仿宋" w:eastAsia="仿宋" w:cs="仿宋"/>
                <w:color w:val="auto"/>
                <w:sz w:val="21"/>
                <w:szCs w:val="21"/>
                <w:highlight w:val="none"/>
              </w:rPr>
              <w:t>单价（元）</w:t>
            </w:r>
          </w:p>
        </w:tc>
        <w:tc>
          <w:tcPr>
            <w:tcW w:w="667" w:type="dxa"/>
            <w:tcBorders>
              <w:top w:val="single" w:color="000000" w:sz="4" w:space="0"/>
              <w:left w:val="single" w:color="auto" w:sz="4" w:space="0"/>
              <w:bottom w:val="single" w:color="000000" w:sz="4" w:space="0"/>
              <w:right w:val="single" w:color="auto" w:sz="4" w:space="0"/>
            </w:tcBorders>
            <w:noWrap w:val="0"/>
            <w:vAlign w:val="center"/>
            <w:tcPrChange w:id="110" w:author="王旋" w:date="2026-09-08T14:14:30Z">
              <w:tcPr>
                <w:tcW w:w="667" w:type="dxa"/>
                <w:tcBorders>
                  <w:top w:val="single" w:color="000000" w:sz="4" w:space="0"/>
                  <w:left w:val="single" w:color="auto" w:sz="4" w:space="0"/>
                  <w:bottom w:val="single" w:color="000000" w:sz="4" w:space="0"/>
                  <w:right w:val="single" w:color="auto" w:sz="4" w:space="0"/>
                </w:tcBorders>
                <w:noWrap w:val="0"/>
                <w:vAlign w:val="center"/>
              </w:tcPr>
            </w:tcPrChange>
          </w:tcPr>
          <w:p w14:paraId="2DCBA886">
            <w:pPr>
              <w:pStyle w:val="486"/>
              <w:contextualSpacing/>
              <w:jc w:val="center"/>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rPr>
              <w:t>下浮率（%）</w:t>
            </w:r>
          </w:p>
        </w:tc>
        <w:tc>
          <w:tcPr>
            <w:tcW w:w="748" w:type="dxa"/>
            <w:tcBorders>
              <w:top w:val="single" w:color="000000" w:sz="4" w:space="0"/>
              <w:left w:val="single" w:color="auto" w:sz="4" w:space="0"/>
              <w:bottom w:val="single" w:color="000000" w:sz="4" w:space="0"/>
              <w:right w:val="single" w:color="auto" w:sz="4" w:space="0"/>
            </w:tcBorders>
            <w:noWrap w:val="0"/>
            <w:vAlign w:val="center"/>
            <w:tcPrChange w:id="111" w:author="王旋" w:date="2026-09-08T14:14:30Z">
              <w:tcPr>
                <w:tcW w:w="748" w:type="dxa"/>
                <w:tcBorders>
                  <w:top w:val="single" w:color="000000" w:sz="4" w:space="0"/>
                  <w:left w:val="single" w:color="auto" w:sz="4" w:space="0"/>
                  <w:bottom w:val="single" w:color="000000" w:sz="4" w:space="0"/>
                  <w:right w:val="single" w:color="auto" w:sz="4" w:space="0"/>
                </w:tcBorders>
                <w:noWrap w:val="0"/>
                <w:vAlign w:val="center"/>
              </w:tcPr>
            </w:tcPrChange>
          </w:tcPr>
          <w:p w14:paraId="3A477892">
            <w:pPr>
              <w:pStyle w:val="486"/>
              <w:contextualSpacing/>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含税总价（元）</w:t>
            </w:r>
          </w:p>
        </w:tc>
        <w:tc>
          <w:tcPr>
            <w:tcW w:w="1509" w:type="dxa"/>
            <w:tcBorders>
              <w:top w:val="single" w:color="000000" w:sz="4" w:space="0"/>
              <w:left w:val="single" w:color="auto" w:sz="4" w:space="0"/>
              <w:bottom w:val="single" w:color="auto" w:sz="4" w:space="0"/>
              <w:right w:val="single" w:color="auto" w:sz="4" w:space="0"/>
            </w:tcBorders>
            <w:noWrap w:val="0"/>
            <w:vAlign w:val="center"/>
            <w:tcPrChange w:id="112" w:author="王旋" w:date="2026-09-08T14:14:30Z">
              <w:tcPr>
                <w:tcW w:w="1509" w:type="dxa"/>
                <w:tcBorders>
                  <w:top w:val="single" w:color="000000" w:sz="4" w:space="0"/>
                  <w:left w:val="single" w:color="auto" w:sz="4" w:space="0"/>
                  <w:bottom w:val="single" w:color="auto" w:sz="4" w:space="0"/>
                  <w:right w:val="single" w:color="auto" w:sz="4" w:space="0"/>
                </w:tcBorders>
                <w:noWrap w:val="0"/>
                <w:vAlign w:val="center"/>
              </w:tcPr>
            </w:tcPrChange>
          </w:tcPr>
          <w:p w14:paraId="6D93ED82">
            <w:pPr>
              <w:pStyle w:val="486"/>
              <w:contextualSpacing/>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备注</w:t>
            </w:r>
          </w:p>
        </w:tc>
      </w:tr>
      <w:tr w14:paraId="6217FA5A">
        <w:tblPrEx>
          <w:tblCellMar>
            <w:top w:w="0" w:type="dxa"/>
            <w:left w:w="108" w:type="dxa"/>
            <w:bottom w:w="0" w:type="dxa"/>
            <w:right w:w="108" w:type="dxa"/>
          </w:tblCellMar>
          <w:tblPrExChange w:id="113" w:author="王旋" w:date="2026-09-08T14:14:30Z">
            <w:tblPrEx>
              <w:tblCellMar>
                <w:top w:w="0" w:type="dxa"/>
                <w:left w:w="108" w:type="dxa"/>
                <w:bottom w:w="0" w:type="dxa"/>
                <w:right w:w="108" w:type="dxa"/>
              </w:tblCellMar>
            </w:tblPrEx>
          </w:tblPrExChange>
        </w:tblPrEx>
        <w:trPr>
          <w:cantSplit/>
          <w:trHeight w:val="441" w:hRule="atLeast"/>
          <w:jc w:val="center"/>
          <w:trPrChange w:id="113" w:author="王旋" w:date="2026-09-08T14:14:30Z">
            <w:trPr>
              <w:cantSplit/>
              <w:trHeight w:val="441" w:hRule="atLeast"/>
              <w:jc w:val="center"/>
            </w:trPr>
          </w:trPrChange>
        </w:trPr>
        <w:tc>
          <w:tcPr>
            <w:tcW w:w="1518" w:type="dxa"/>
            <w:tcBorders>
              <w:top w:val="single" w:color="000000" w:sz="4" w:space="0"/>
              <w:left w:val="single" w:color="auto" w:sz="4" w:space="0"/>
              <w:bottom w:val="single" w:color="auto" w:sz="4" w:space="0"/>
              <w:right w:val="single" w:color="000000" w:sz="4" w:space="0"/>
            </w:tcBorders>
            <w:noWrap w:val="0"/>
            <w:vAlign w:val="center"/>
            <w:tcPrChange w:id="114" w:author="王旋" w:date="2026-09-08T14:14:30Z">
              <w:tcPr>
                <w:tcW w:w="1814" w:type="dxa"/>
                <w:tcBorders>
                  <w:top w:val="single" w:color="000000" w:sz="4" w:space="0"/>
                  <w:left w:val="single" w:color="auto" w:sz="4" w:space="0"/>
                  <w:bottom w:val="single" w:color="auto" w:sz="4" w:space="0"/>
                  <w:right w:val="single" w:color="000000" w:sz="4" w:space="0"/>
                </w:tcBorders>
                <w:noWrap w:val="0"/>
                <w:vAlign w:val="center"/>
              </w:tcPr>
            </w:tcPrChange>
          </w:tcPr>
          <w:p w14:paraId="6B24A4AC">
            <w:pPr>
              <w:keepNext w:val="0"/>
              <w:keepLines w:val="0"/>
              <w:pageBreakBefore w:val="0"/>
              <w:widowControl/>
              <w:suppressLineNumbers w:val="0"/>
              <w:kinsoku/>
              <w:wordWrap/>
              <w:overflowPunct/>
              <w:topLinePunct w:val="0"/>
              <w:bidi w:val="0"/>
              <w:snapToGrid/>
              <w:spacing w:line="240" w:lineRule="auto"/>
              <w:jc w:val="center"/>
              <w:textAlignment w:val="center"/>
              <w:rPr>
                <w:rFonts w:hint="eastAsia" w:ascii="仿宋" w:hAnsi="仿宋" w:eastAsia="仿宋" w:cs="仿宋"/>
                <w:color w:val="auto"/>
                <w:sz w:val="21"/>
                <w:szCs w:val="21"/>
                <w:highlight w:val="none"/>
              </w:rPr>
            </w:pPr>
            <w:r>
              <w:rPr>
                <w:rFonts w:hint="eastAsia" w:ascii="仿宋" w:hAnsi="仿宋" w:eastAsia="仿宋" w:cs="仿宋"/>
                <w:i w:val="0"/>
                <w:iCs w:val="0"/>
                <w:color w:val="auto"/>
                <w:kern w:val="0"/>
                <w:sz w:val="21"/>
                <w:szCs w:val="21"/>
                <w:highlight w:val="none"/>
                <w:u w:val="none"/>
                <w:lang w:val="en-US" w:eastAsia="zh-CN" w:bidi="ar"/>
              </w:rPr>
              <w:t>泵送商品砼</w:t>
            </w:r>
          </w:p>
        </w:tc>
        <w:tc>
          <w:tcPr>
            <w:tcW w:w="1326" w:type="dxa"/>
            <w:tcBorders>
              <w:top w:val="single" w:color="000000" w:sz="4" w:space="0"/>
              <w:left w:val="single" w:color="auto" w:sz="4" w:space="0"/>
              <w:bottom w:val="single" w:color="auto" w:sz="4" w:space="0"/>
              <w:right w:val="single" w:color="000000" w:sz="4" w:space="0"/>
            </w:tcBorders>
            <w:noWrap w:val="0"/>
            <w:vAlign w:val="center"/>
            <w:tcPrChange w:id="115" w:author="王旋" w:date="2026-09-08T14:14:30Z">
              <w:tcPr>
                <w:tcW w:w="1030" w:type="dxa"/>
                <w:tcBorders>
                  <w:top w:val="single" w:color="000000" w:sz="4" w:space="0"/>
                  <w:left w:val="single" w:color="auto" w:sz="4" w:space="0"/>
                  <w:bottom w:val="single" w:color="auto" w:sz="4" w:space="0"/>
                  <w:right w:val="single" w:color="000000" w:sz="4" w:space="0"/>
                </w:tcBorders>
                <w:noWrap w:val="0"/>
                <w:vAlign w:val="center"/>
              </w:tcPr>
            </w:tcPrChange>
          </w:tcPr>
          <w:p w14:paraId="38A45FA0">
            <w:pPr>
              <w:keepNext w:val="0"/>
              <w:keepLines w:val="0"/>
              <w:pageBreakBefore w:val="0"/>
              <w:widowControl/>
              <w:suppressLineNumbers w:val="0"/>
              <w:kinsoku/>
              <w:wordWrap/>
              <w:overflowPunct/>
              <w:topLinePunct w:val="0"/>
              <w:bidi w:val="0"/>
              <w:snapToGrid/>
              <w:spacing w:line="240" w:lineRule="auto"/>
              <w:jc w:val="center"/>
              <w:textAlignment w:val="center"/>
              <w:rPr>
                <w:rFonts w:hint="default" w:ascii="仿宋" w:hAnsi="仿宋" w:eastAsia="仿宋" w:cs="仿宋"/>
                <w:color w:val="auto"/>
                <w:sz w:val="21"/>
                <w:szCs w:val="21"/>
                <w:highlight w:val="none"/>
                <w:lang w:val="en-US"/>
              </w:rPr>
            </w:pPr>
            <w:r>
              <w:rPr>
                <w:rFonts w:hint="eastAsia" w:ascii="仿宋" w:hAnsi="仿宋" w:eastAsia="仿宋" w:cs="仿宋"/>
                <w:i w:val="0"/>
                <w:iCs w:val="0"/>
                <w:color w:val="auto"/>
                <w:kern w:val="0"/>
                <w:sz w:val="21"/>
                <w:szCs w:val="21"/>
                <w:highlight w:val="none"/>
                <w:u w:val="none"/>
                <w:lang w:val="en-US" w:eastAsia="zh-CN" w:bidi="ar"/>
              </w:rPr>
              <w:t>C15</w:t>
            </w:r>
          </w:p>
        </w:tc>
        <w:tc>
          <w:tcPr>
            <w:tcW w:w="562" w:type="dxa"/>
            <w:tcBorders>
              <w:top w:val="single" w:color="000000" w:sz="4" w:space="0"/>
              <w:left w:val="single" w:color="000000" w:sz="4" w:space="0"/>
              <w:bottom w:val="single" w:color="auto" w:sz="4" w:space="0"/>
              <w:right w:val="single" w:color="000000" w:sz="4" w:space="0"/>
            </w:tcBorders>
            <w:noWrap w:val="0"/>
            <w:vAlign w:val="center"/>
            <w:tcPrChange w:id="116" w:author="王旋" w:date="2026-09-08T14:14:30Z">
              <w:tcPr>
                <w:tcW w:w="562" w:type="dxa"/>
                <w:tcBorders>
                  <w:top w:val="single" w:color="000000" w:sz="4" w:space="0"/>
                  <w:left w:val="single" w:color="000000" w:sz="4" w:space="0"/>
                  <w:bottom w:val="single" w:color="auto" w:sz="4" w:space="0"/>
                  <w:right w:val="single" w:color="000000" w:sz="4" w:space="0"/>
                </w:tcBorders>
                <w:noWrap w:val="0"/>
                <w:vAlign w:val="center"/>
              </w:tcPr>
            </w:tcPrChange>
          </w:tcPr>
          <w:p w14:paraId="7054BDC0">
            <w:pPr>
              <w:keepNext w:val="0"/>
              <w:keepLines w:val="0"/>
              <w:pageBreakBefore w:val="0"/>
              <w:widowControl/>
              <w:suppressLineNumbers w:val="0"/>
              <w:kinsoku/>
              <w:wordWrap/>
              <w:overflowPunct/>
              <w:topLinePunct w:val="0"/>
              <w:bidi w:val="0"/>
              <w:snapToGrid/>
              <w:spacing w:line="240" w:lineRule="auto"/>
              <w:jc w:val="center"/>
              <w:textAlignment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m3</w:t>
            </w:r>
          </w:p>
        </w:tc>
        <w:tc>
          <w:tcPr>
            <w:tcW w:w="887" w:type="dxa"/>
            <w:tcBorders>
              <w:top w:val="single" w:color="000000" w:sz="4" w:space="0"/>
              <w:left w:val="single" w:color="000000" w:sz="4" w:space="0"/>
              <w:bottom w:val="single" w:color="auto" w:sz="4" w:space="0"/>
              <w:right w:val="single" w:color="000000" w:sz="4" w:space="0"/>
            </w:tcBorders>
            <w:noWrap w:val="0"/>
            <w:vAlign w:val="center"/>
            <w:tcPrChange w:id="117" w:author="王旋" w:date="2026-09-08T14:14:30Z">
              <w:tcPr>
                <w:tcW w:w="887" w:type="dxa"/>
                <w:tcBorders>
                  <w:top w:val="single" w:color="000000" w:sz="4" w:space="0"/>
                  <w:left w:val="single" w:color="000000" w:sz="4" w:space="0"/>
                  <w:bottom w:val="single" w:color="auto" w:sz="4" w:space="0"/>
                  <w:right w:val="single" w:color="000000" w:sz="4" w:space="0"/>
                </w:tcBorders>
                <w:noWrap w:val="0"/>
                <w:vAlign w:val="center"/>
              </w:tcPr>
            </w:tcPrChange>
          </w:tcPr>
          <w:p w14:paraId="67113360">
            <w:pPr>
              <w:keepNext w:val="0"/>
              <w:keepLines w:val="0"/>
              <w:pageBreakBefore w:val="0"/>
              <w:widowControl/>
              <w:suppressLineNumbers w:val="0"/>
              <w:kinsoku/>
              <w:wordWrap/>
              <w:overflowPunct/>
              <w:topLinePunct w:val="0"/>
              <w:bidi w:val="0"/>
              <w:snapToGrid/>
              <w:spacing w:line="240" w:lineRule="auto"/>
              <w:jc w:val="center"/>
              <w:textAlignment w:val="center"/>
              <w:rPr>
                <w:rFonts w:hint="default" w:ascii="仿宋" w:hAnsi="仿宋" w:eastAsia="仿宋" w:cs="仿宋"/>
                <w:color w:val="auto"/>
                <w:sz w:val="21"/>
                <w:szCs w:val="21"/>
                <w:highlight w:val="none"/>
                <w:lang w:val="en-US" w:eastAsia="zh-CN"/>
              </w:rPr>
            </w:pPr>
            <w:r>
              <w:rPr>
                <w:rFonts w:hint="eastAsia" w:ascii="仿宋" w:hAnsi="仿宋" w:eastAsia="仿宋" w:cs="仿宋"/>
                <w:i w:val="0"/>
                <w:iCs w:val="0"/>
                <w:color w:val="auto"/>
                <w:kern w:val="0"/>
                <w:sz w:val="21"/>
                <w:szCs w:val="21"/>
                <w:highlight w:val="none"/>
                <w:u w:val="none"/>
                <w:lang w:val="en-US" w:eastAsia="zh-CN" w:bidi="ar"/>
              </w:rPr>
              <w:t>3000</w:t>
            </w:r>
          </w:p>
        </w:tc>
        <w:tc>
          <w:tcPr>
            <w:tcW w:w="789" w:type="dxa"/>
            <w:tcBorders>
              <w:top w:val="single" w:color="000000" w:sz="4" w:space="0"/>
              <w:left w:val="single" w:color="auto" w:sz="4" w:space="0"/>
              <w:bottom w:val="single" w:color="auto" w:sz="4" w:space="0"/>
              <w:right w:val="single" w:color="auto" w:sz="4" w:space="0"/>
            </w:tcBorders>
            <w:noWrap w:val="0"/>
            <w:vAlign w:val="center"/>
            <w:tcPrChange w:id="118" w:author="王旋" w:date="2026-09-08T14:14:30Z">
              <w:tcPr>
                <w:tcW w:w="789" w:type="dxa"/>
                <w:tcBorders>
                  <w:top w:val="single" w:color="000000" w:sz="4" w:space="0"/>
                  <w:left w:val="single" w:color="auto" w:sz="4" w:space="0"/>
                  <w:bottom w:val="single" w:color="auto" w:sz="4" w:space="0"/>
                  <w:right w:val="single" w:color="auto" w:sz="4" w:space="0"/>
                </w:tcBorders>
                <w:noWrap w:val="0"/>
                <w:vAlign w:val="center"/>
              </w:tcPr>
            </w:tcPrChange>
          </w:tcPr>
          <w:p w14:paraId="710CF918">
            <w:pPr>
              <w:keepNext w:val="0"/>
              <w:keepLines w:val="0"/>
              <w:pageBreakBefore w:val="0"/>
              <w:widowControl/>
              <w:suppressLineNumbers w:val="0"/>
              <w:kinsoku/>
              <w:wordWrap/>
              <w:overflowPunct/>
              <w:topLinePunct w:val="0"/>
              <w:bidi w:val="0"/>
              <w:snapToGrid/>
              <w:spacing w:line="240" w:lineRule="auto"/>
              <w:jc w:val="center"/>
              <w:textAlignment w:val="center"/>
              <w:rPr>
                <w:rFonts w:hint="default"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13%</w:t>
            </w:r>
          </w:p>
        </w:tc>
        <w:tc>
          <w:tcPr>
            <w:tcW w:w="789" w:type="dxa"/>
            <w:tcBorders>
              <w:top w:val="single" w:color="000000" w:sz="4" w:space="0"/>
              <w:left w:val="single" w:color="auto" w:sz="4" w:space="0"/>
              <w:bottom w:val="single" w:color="auto" w:sz="4" w:space="0"/>
              <w:right w:val="single" w:color="auto" w:sz="4" w:space="0"/>
            </w:tcBorders>
            <w:noWrap w:val="0"/>
            <w:vAlign w:val="center"/>
            <w:tcPrChange w:id="119" w:author="王旋" w:date="2026-09-08T14:14:30Z">
              <w:tcPr>
                <w:tcW w:w="789" w:type="dxa"/>
                <w:tcBorders>
                  <w:top w:val="single" w:color="000000" w:sz="4" w:space="0"/>
                  <w:left w:val="single" w:color="auto" w:sz="4" w:space="0"/>
                  <w:bottom w:val="single" w:color="auto" w:sz="4" w:space="0"/>
                  <w:right w:val="single" w:color="auto" w:sz="4" w:space="0"/>
                </w:tcBorders>
                <w:noWrap w:val="0"/>
                <w:vAlign w:val="center"/>
              </w:tcPr>
            </w:tcPrChange>
          </w:tcPr>
          <w:p w14:paraId="515E0FE3">
            <w:pPr>
              <w:keepNext w:val="0"/>
              <w:keepLines w:val="0"/>
              <w:pageBreakBefore w:val="0"/>
              <w:widowControl/>
              <w:suppressLineNumbers w:val="0"/>
              <w:kinsoku/>
              <w:wordWrap/>
              <w:overflowPunct/>
              <w:topLinePunct w:val="0"/>
              <w:bidi w:val="0"/>
              <w:snapToGrid/>
              <w:spacing w:line="240" w:lineRule="auto"/>
              <w:jc w:val="center"/>
              <w:textAlignment w:val="center"/>
              <w:rPr>
                <w:rFonts w:hint="default" w:ascii="仿宋" w:hAnsi="仿宋" w:eastAsia="仿宋" w:cs="仿宋"/>
                <w:color w:val="auto"/>
                <w:kern w:val="0"/>
                <w:sz w:val="21"/>
                <w:szCs w:val="21"/>
                <w:highlight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337</w:t>
            </w:r>
          </w:p>
        </w:tc>
        <w:tc>
          <w:tcPr>
            <w:tcW w:w="667" w:type="dxa"/>
            <w:vMerge w:val="restart"/>
            <w:tcBorders>
              <w:top w:val="single" w:color="000000" w:sz="4" w:space="0"/>
              <w:left w:val="single" w:color="auto" w:sz="4" w:space="0"/>
              <w:right w:val="single" w:color="auto" w:sz="4" w:space="0"/>
            </w:tcBorders>
            <w:noWrap w:val="0"/>
            <w:vAlign w:val="center"/>
            <w:tcPrChange w:id="120" w:author="王旋" w:date="2026-09-08T14:14:30Z">
              <w:tcPr>
                <w:tcW w:w="667" w:type="dxa"/>
                <w:vMerge w:val="restart"/>
                <w:tcBorders>
                  <w:top w:val="single" w:color="000000" w:sz="4" w:space="0"/>
                  <w:left w:val="single" w:color="auto" w:sz="4" w:space="0"/>
                  <w:right w:val="single" w:color="auto" w:sz="4" w:space="0"/>
                </w:tcBorders>
                <w:noWrap w:val="0"/>
                <w:vAlign w:val="center"/>
              </w:tcPr>
            </w:tcPrChange>
          </w:tcPr>
          <w:p w14:paraId="745D4872">
            <w:pPr>
              <w:pStyle w:val="486"/>
              <w:keepNext w:val="0"/>
              <w:keepLines w:val="0"/>
              <w:pageBreakBefore w:val="0"/>
              <w:kinsoku/>
              <w:wordWrap/>
              <w:overflowPunct/>
              <w:topLinePunct w:val="0"/>
              <w:bidi w:val="0"/>
              <w:snapToGrid/>
              <w:spacing w:line="240" w:lineRule="auto"/>
              <w:contextualSpacing/>
              <w:jc w:val="center"/>
              <w:rPr>
                <w:rFonts w:hint="default" w:ascii="仿宋" w:hAnsi="仿宋" w:eastAsia="仿宋" w:cs="仿宋"/>
                <w:color w:val="auto"/>
                <w:kern w:val="0"/>
                <w:sz w:val="21"/>
                <w:szCs w:val="21"/>
                <w:highlight w:val="none"/>
                <w:lang w:val="en-US" w:eastAsia="zh-CN" w:bidi="ar-SA"/>
              </w:rPr>
            </w:pPr>
          </w:p>
        </w:tc>
        <w:tc>
          <w:tcPr>
            <w:tcW w:w="748" w:type="dxa"/>
            <w:tcBorders>
              <w:top w:val="single" w:color="000000" w:sz="4" w:space="0"/>
              <w:left w:val="single" w:color="auto" w:sz="4" w:space="0"/>
              <w:bottom w:val="single" w:color="auto" w:sz="4" w:space="0"/>
              <w:right w:val="single" w:color="auto" w:sz="4" w:space="0"/>
            </w:tcBorders>
            <w:noWrap w:val="0"/>
            <w:vAlign w:val="center"/>
            <w:tcPrChange w:id="121" w:author="王旋" w:date="2026-09-08T14:14:30Z">
              <w:tcPr>
                <w:tcW w:w="748" w:type="dxa"/>
                <w:tcBorders>
                  <w:top w:val="single" w:color="000000" w:sz="4" w:space="0"/>
                  <w:left w:val="single" w:color="auto" w:sz="4" w:space="0"/>
                  <w:bottom w:val="single" w:color="auto" w:sz="4" w:space="0"/>
                  <w:right w:val="single" w:color="auto" w:sz="4" w:space="0"/>
                </w:tcBorders>
                <w:noWrap w:val="0"/>
                <w:vAlign w:val="center"/>
              </w:tcPr>
            </w:tcPrChange>
          </w:tcPr>
          <w:p w14:paraId="0190898B">
            <w:pPr>
              <w:pStyle w:val="486"/>
              <w:keepNext w:val="0"/>
              <w:keepLines w:val="0"/>
              <w:pageBreakBefore w:val="0"/>
              <w:kinsoku/>
              <w:wordWrap/>
              <w:overflowPunct/>
              <w:topLinePunct w:val="0"/>
              <w:bidi w:val="0"/>
              <w:snapToGrid/>
              <w:spacing w:line="240" w:lineRule="auto"/>
              <w:contextualSpacing/>
              <w:jc w:val="center"/>
              <w:rPr>
                <w:rFonts w:hint="default" w:ascii="仿宋" w:hAnsi="仿宋" w:eastAsia="仿宋" w:cs="仿宋"/>
                <w:color w:val="auto"/>
                <w:kern w:val="0"/>
                <w:sz w:val="21"/>
                <w:szCs w:val="21"/>
                <w:highlight w:val="none"/>
                <w:lang w:val="en-US" w:eastAsia="zh-CN" w:bidi="ar-SA"/>
              </w:rPr>
            </w:pPr>
          </w:p>
        </w:tc>
        <w:tc>
          <w:tcPr>
            <w:tcW w:w="1509" w:type="dxa"/>
            <w:vMerge w:val="restart"/>
            <w:tcBorders>
              <w:top w:val="single" w:color="auto" w:sz="4" w:space="0"/>
              <w:left w:val="single" w:color="auto" w:sz="4" w:space="0"/>
              <w:bottom w:val="single" w:color="auto" w:sz="4" w:space="0"/>
              <w:right w:val="single" w:color="auto" w:sz="4" w:space="0"/>
            </w:tcBorders>
            <w:noWrap w:val="0"/>
            <w:vAlign w:val="center"/>
            <w:tcPrChange w:id="122" w:author="王旋" w:date="2026-09-08T14:14:30Z">
              <w:tcPr>
                <w:tcW w:w="1509" w:type="dxa"/>
                <w:vMerge w:val="restart"/>
                <w:tcBorders>
                  <w:top w:val="single" w:color="auto" w:sz="4" w:space="0"/>
                  <w:left w:val="single" w:color="auto" w:sz="4" w:space="0"/>
                  <w:bottom w:val="single" w:color="auto" w:sz="4" w:space="0"/>
                  <w:right w:val="single" w:color="auto" w:sz="4" w:space="0"/>
                </w:tcBorders>
                <w:noWrap w:val="0"/>
                <w:vAlign w:val="center"/>
              </w:tcPr>
            </w:tcPrChange>
          </w:tcPr>
          <w:p w14:paraId="6EAC8C20">
            <w:pPr>
              <w:pStyle w:val="486"/>
              <w:keepNext w:val="0"/>
              <w:keepLines w:val="0"/>
              <w:pageBreakBefore w:val="0"/>
              <w:kinsoku/>
              <w:wordWrap/>
              <w:overflowPunct/>
              <w:topLinePunct w:val="0"/>
              <w:bidi w:val="0"/>
              <w:snapToGrid/>
              <w:spacing w:line="240" w:lineRule="auto"/>
              <w:contextualSpacing/>
              <w:jc w:val="center"/>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rPr>
              <w:t>供货当月刊发的</w:t>
            </w:r>
            <w:r>
              <w:rPr>
                <w:rFonts w:hint="eastAsia" w:ascii="仿宋" w:hAnsi="仿宋" w:eastAsia="仿宋" w:cs="仿宋"/>
                <w:color w:val="auto"/>
                <w:sz w:val="21"/>
                <w:szCs w:val="21"/>
                <w:highlight w:val="none"/>
                <w:lang w:eastAsia="zh-CN"/>
              </w:rPr>
              <w:t>上月</w:t>
            </w:r>
            <w:r>
              <w:rPr>
                <w:rFonts w:hint="eastAsia" w:ascii="仿宋" w:hAnsi="仿宋" w:eastAsia="仿宋" w:cs="仿宋"/>
                <w:color w:val="auto"/>
                <w:sz w:val="21"/>
                <w:szCs w:val="21"/>
                <w:highlight w:val="none"/>
              </w:rPr>
              <w:t>信息价下浮后计算</w:t>
            </w:r>
          </w:p>
        </w:tc>
      </w:tr>
      <w:tr w14:paraId="5C9D47C2">
        <w:tblPrEx>
          <w:tblCellMar>
            <w:top w:w="0" w:type="dxa"/>
            <w:left w:w="108" w:type="dxa"/>
            <w:bottom w:w="0" w:type="dxa"/>
            <w:right w:w="108" w:type="dxa"/>
          </w:tblCellMar>
          <w:tblPrExChange w:id="123" w:author="王旋" w:date="2026-09-08T14:14:30Z">
            <w:tblPrEx>
              <w:tblCellMar>
                <w:top w:w="0" w:type="dxa"/>
                <w:left w:w="108" w:type="dxa"/>
                <w:bottom w:w="0" w:type="dxa"/>
                <w:right w:w="108" w:type="dxa"/>
              </w:tblCellMar>
            </w:tblPrEx>
          </w:tblPrExChange>
        </w:tblPrEx>
        <w:trPr>
          <w:cantSplit/>
          <w:trHeight w:val="441" w:hRule="atLeast"/>
          <w:jc w:val="center"/>
          <w:trPrChange w:id="123" w:author="王旋" w:date="2026-09-08T14:14:30Z">
            <w:trPr>
              <w:cantSplit/>
              <w:trHeight w:val="441" w:hRule="atLeast"/>
              <w:jc w:val="center"/>
            </w:trPr>
          </w:trPrChange>
        </w:trPr>
        <w:tc>
          <w:tcPr>
            <w:tcW w:w="1518" w:type="dxa"/>
            <w:tcBorders>
              <w:top w:val="single" w:color="000000" w:sz="4" w:space="0"/>
              <w:left w:val="single" w:color="auto" w:sz="4" w:space="0"/>
              <w:bottom w:val="single" w:color="auto" w:sz="4" w:space="0"/>
              <w:right w:val="single" w:color="000000" w:sz="4" w:space="0"/>
            </w:tcBorders>
            <w:noWrap w:val="0"/>
            <w:vAlign w:val="center"/>
            <w:tcPrChange w:id="124" w:author="王旋" w:date="2026-09-08T14:14:30Z">
              <w:tcPr>
                <w:tcW w:w="1814" w:type="dxa"/>
                <w:tcBorders>
                  <w:top w:val="single" w:color="000000" w:sz="4" w:space="0"/>
                  <w:left w:val="single" w:color="auto" w:sz="4" w:space="0"/>
                  <w:bottom w:val="single" w:color="auto" w:sz="4" w:space="0"/>
                  <w:right w:val="single" w:color="000000" w:sz="4" w:space="0"/>
                </w:tcBorders>
                <w:noWrap w:val="0"/>
                <w:vAlign w:val="center"/>
              </w:tcPr>
            </w:tcPrChange>
          </w:tcPr>
          <w:p w14:paraId="68B63190">
            <w:pPr>
              <w:keepNext w:val="0"/>
              <w:keepLines w:val="0"/>
              <w:pageBreakBefore w:val="0"/>
              <w:widowControl/>
              <w:suppressLineNumbers w:val="0"/>
              <w:kinsoku/>
              <w:wordWrap/>
              <w:overflowPunct/>
              <w:topLinePunct w:val="0"/>
              <w:bidi w:val="0"/>
              <w:snapToGrid/>
              <w:spacing w:line="240" w:lineRule="auto"/>
              <w:jc w:val="center"/>
              <w:textAlignment w:val="center"/>
              <w:rPr>
                <w:rFonts w:hint="eastAsia" w:ascii="仿宋" w:hAnsi="仿宋" w:eastAsia="仿宋" w:cs="仿宋"/>
                <w:color w:val="auto"/>
                <w:sz w:val="21"/>
                <w:szCs w:val="21"/>
                <w:highlight w:val="none"/>
              </w:rPr>
            </w:pPr>
            <w:r>
              <w:rPr>
                <w:rFonts w:hint="eastAsia" w:ascii="仿宋" w:hAnsi="仿宋" w:eastAsia="仿宋" w:cs="仿宋"/>
                <w:i w:val="0"/>
                <w:iCs w:val="0"/>
                <w:color w:val="auto"/>
                <w:kern w:val="0"/>
                <w:sz w:val="21"/>
                <w:szCs w:val="21"/>
                <w:highlight w:val="none"/>
                <w:u w:val="none"/>
                <w:lang w:val="en-US" w:eastAsia="zh-CN" w:bidi="ar"/>
              </w:rPr>
              <w:t>泵送商品砼</w:t>
            </w:r>
          </w:p>
        </w:tc>
        <w:tc>
          <w:tcPr>
            <w:tcW w:w="1326" w:type="dxa"/>
            <w:tcBorders>
              <w:top w:val="single" w:color="000000" w:sz="4" w:space="0"/>
              <w:left w:val="single" w:color="auto" w:sz="4" w:space="0"/>
              <w:bottom w:val="single" w:color="auto" w:sz="4" w:space="0"/>
              <w:right w:val="single" w:color="000000" w:sz="4" w:space="0"/>
            </w:tcBorders>
            <w:noWrap w:val="0"/>
            <w:vAlign w:val="center"/>
            <w:tcPrChange w:id="125" w:author="王旋" w:date="2026-09-08T14:14:30Z">
              <w:tcPr>
                <w:tcW w:w="1030" w:type="dxa"/>
                <w:tcBorders>
                  <w:top w:val="single" w:color="000000" w:sz="4" w:space="0"/>
                  <w:left w:val="single" w:color="auto" w:sz="4" w:space="0"/>
                  <w:bottom w:val="single" w:color="auto" w:sz="4" w:space="0"/>
                  <w:right w:val="single" w:color="000000" w:sz="4" w:space="0"/>
                </w:tcBorders>
                <w:noWrap w:val="0"/>
                <w:vAlign w:val="center"/>
              </w:tcPr>
            </w:tcPrChange>
          </w:tcPr>
          <w:p w14:paraId="44DA6861">
            <w:pPr>
              <w:keepNext w:val="0"/>
              <w:keepLines w:val="0"/>
              <w:pageBreakBefore w:val="0"/>
              <w:widowControl/>
              <w:suppressLineNumbers w:val="0"/>
              <w:kinsoku/>
              <w:wordWrap/>
              <w:overflowPunct/>
              <w:topLinePunct w:val="0"/>
              <w:bidi w:val="0"/>
              <w:snapToGrid/>
              <w:spacing w:line="240" w:lineRule="auto"/>
              <w:jc w:val="center"/>
              <w:textAlignment w:val="center"/>
              <w:rPr>
                <w:rFonts w:hint="default" w:ascii="仿宋" w:hAnsi="仿宋" w:eastAsia="仿宋" w:cs="仿宋"/>
                <w:color w:val="auto"/>
                <w:sz w:val="21"/>
                <w:szCs w:val="21"/>
                <w:highlight w:val="none"/>
                <w:lang w:val="en-US"/>
              </w:rPr>
            </w:pPr>
            <w:r>
              <w:rPr>
                <w:rFonts w:hint="eastAsia" w:ascii="仿宋" w:hAnsi="仿宋" w:eastAsia="仿宋" w:cs="仿宋"/>
                <w:i w:val="0"/>
                <w:iCs w:val="0"/>
                <w:color w:val="auto"/>
                <w:kern w:val="0"/>
                <w:sz w:val="21"/>
                <w:szCs w:val="21"/>
                <w:highlight w:val="none"/>
                <w:u w:val="none"/>
                <w:lang w:val="en-US" w:eastAsia="zh-CN" w:bidi="ar"/>
              </w:rPr>
              <w:t>C20</w:t>
            </w:r>
          </w:p>
        </w:tc>
        <w:tc>
          <w:tcPr>
            <w:tcW w:w="562" w:type="dxa"/>
            <w:tcBorders>
              <w:top w:val="single" w:color="000000" w:sz="4" w:space="0"/>
              <w:left w:val="single" w:color="000000" w:sz="4" w:space="0"/>
              <w:bottom w:val="single" w:color="auto" w:sz="4" w:space="0"/>
              <w:right w:val="single" w:color="000000" w:sz="4" w:space="0"/>
            </w:tcBorders>
            <w:noWrap w:val="0"/>
            <w:vAlign w:val="center"/>
            <w:tcPrChange w:id="126" w:author="王旋" w:date="2026-09-08T14:14:30Z">
              <w:tcPr>
                <w:tcW w:w="562" w:type="dxa"/>
                <w:tcBorders>
                  <w:top w:val="single" w:color="000000" w:sz="4" w:space="0"/>
                  <w:left w:val="single" w:color="000000" w:sz="4" w:space="0"/>
                  <w:bottom w:val="single" w:color="auto" w:sz="4" w:space="0"/>
                  <w:right w:val="single" w:color="000000" w:sz="4" w:space="0"/>
                </w:tcBorders>
                <w:noWrap w:val="0"/>
                <w:vAlign w:val="center"/>
              </w:tcPr>
            </w:tcPrChange>
          </w:tcPr>
          <w:p w14:paraId="6531D3CE">
            <w:pPr>
              <w:keepNext w:val="0"/>
              <w:keepLines w:val="0"/>
              <w:pageBreakBefore w:val="0"/>
              <w:widowControl/>
              <w:suppressLineNumbers w:val="0"/>
              <w:kinsoku/>
              <w:wordWrap/>
              <w:overflowPunct/>
              <w:topLinePunct w:val="0"/>
              <w:bidi w:val="0"/>
              <w:snapToGrid/>
              <w:spacing w:line="240" w:lineRule="auto"/>
              <w:jc w:val="center"/>
              <w:textAlignment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m3</w:t>
            </w:r>
          </w:p>
        </w:tc>
        <w:tc>
          <w:tcPr>
            <w:tcW w:w="887" w:type="dxa"/>
            <w:tcBorders>
              <w:top w:val="single" w:color="000000" w:sz="4" w:space="0"/>
              <w:left w:val="single" w:color="000000" w:sz="4" w:space="0"/>
              <w:bottom w:val="single" w:color="auto" w:sz="4" w:space="0"/>
              <w:right w:val="single" w:color="000000" w:sz="4" w:space="0"/>
            </w:tcBorders>
            <w:noWrap w:val="0"/>
            <w:vAlign w:val="center"/>
            <w:tcPrChange w:id="127" w:author="王旋" w:date="2026-09-08T14:14:30Z">
              <w:tcPr>
                <w:tcW w:w="887" w:type="dxa"/>
                <w:tcBorders>
                  <w:top w:val="single" w:color="000000" w:sz="4" w:space="0"/>
                  <w:left w:val="single" w:color="000000" w:sz="4" w:space="0"/>
                  <w:bottom w:val="single" w:color="auto" w:sz="4" w:space="0"/>
                  <w:right w:val="single" w:color="000000" w:sz="4" w:space="0"/>
                </w:tcBorders>
                <w:noWrap w:val="0"/>
                <w:vAlign w:val="center"/>
              </w:tcPr>
            </w:tcPrChange>
          </w:tcPr>
          <w:p w14:paraId="61AD96A9">
            <w:pPr>
              <w:keepNext w:val="0"/>
              <w:keepLines w:val="0"/>
              <w:pageBreakBefore w:val="0"/>
              <w:widowControl/>
              <w:suppressLineNumbers w:val="0"/>
              <w:kinsoku/>
              <w:wordWrap/>
              <w:overflowPunct/>
              <w:topLinePunct w:val="0"/>
              <w:bidi w:val="0"/>
              <w:snapToGrid/>
              <w:spacing w:line="240" w:lineRule="auto"/>
              <w:jc w:val="center"/>
              <w:textAlignment w:val="center"/>
              <w:rPr>
                <w:rFonts w:hint="default" w:ascii="仿宋" w:hAnsi="仿宋" w:eastAsia="仿宋" w:cs="仿宋"/>
                <w:color w:val="auto"/>
                <w:sz w:val="21"/>
                <w:szCs w:val="21"/>
                <w:highlight w:val="none"/>
                <w:lang w:val="en-US" w:eastAsia="zh-CN"/>
              </w:rPr>
            </w:pPr>
            <w:r>
              <w:rPr>
                <w:rFonts w:hint="eastAsia" w:ascii="仿宋" w:hAnsi="仿宋" w:eastAsia="仿宋" w:cs="仿宋"/>
                <w:i w:val="0"/>
                <w:iCs w:val="0"/>
                <w:color w:val="auto"/>
                <w:kern w:val="0"/>
                <w:sz w:val="21"/>
                <w:szCs w:val="21"/>
                <w:highlight w:val="none"/>
                <w:u w:val="none"/>
                <w:lang w:val="en-US" w:eastAsia="zh-CN" w:bidi="ar"/>
              </w:rPr>
              <w:t>5000</w:t>
            </w:r>
          </w:p>
        </w:tc>
        <w:tc>
          <w:tcPr>
            <w:tcW w:w="789" w:type="dxa"/>
            <w:tcBorders>
              <w:top w:val="single" w:color="000000" w:sz="4" w:space="0"/>
              <w:left w:val="single" w:color="auto" w:sz="4" w:space="0"/>
              <w:bottom w:val="single" w:color="auto" w:sz="4" w:space="0"/>
              <w:right w:val="single" w:color="auto" w:sz="4" w:space="0"/>
            </w:tcBorders>
            <w:noWrap w:val="0"/>
            <w:vAlign w:val="center"/>
            <w:tcPrChange w:id="128" w:author="王旋" w:date="2026-09-08T14:14:30Z">
              <w:tcPr>
                <w:tcW w:w="789" w:type="dxa"/>
                <w:tcBorders>
                  <w:top w:val="single" w:color="000000" w:sz="4" w:space="0"/>
                  <w:left w:val="single" w:color="auto" w:sz="4" w:space="0"/>
                  <w:bottom w:val="single" w:color="auto" w:sz="4" w:space="0"/>
                  <w:right w:val="single" w:color="auto" w:sz="4" w:space="0"/>
                </w:tcBorders>
                <w:noWrap w:val="0"/>
                <w:vAlign w:val="center"/>
              </w:tcPr>
            </w:tcPrChange>
          </w:tcPr>
          <w:p w14:paraId="33ECF9FE">
            <w:pPr>
              <w:keepNext w:val="0"/>
              <w:keepLines w:val="0"/>
              <w:pageBreakBefore w:val="0"/>
              <w:widowControl/>
              <w:suppressLineNumbers w:val="0"/>
              <w:kinsoku/>
              <w:wordWrap/>
              <w:overflowPunct/>
              <w:topLinePunct w:val="0"/>
              <w:bidi w:val="0"/>
              <w:snapToGrid/>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13%</w:t>
            </w:r>
          </w:p>
        </w:tc>
        <w:tc>
          <w:tcPr>
            <w:tcW w:w="789" w:type="dxa"/>
            <w:tcBorders>
              <w:top w:val="single" w:color="000000" w:sz="4" w:space="0"/>
              <w:left w:val="single" w:color="auto" w:sz="4" w:space="0"/>
              <w:bottom w:val="single" w:color="auto" w:sz="4" w:space="0"/>
              <w:right w:val="single" w:color="auto" w:sz="4" w:space="0"/>
            </w:tcBorders>
            <w:noWrap w:val="0"/>
            <w:vAlign w:val="center"/>
            <w:tcPrChange w:id="129" w:author="王旋" w:date="2026-09-08T14:14:30Z">
              <w:tcPr>
                <w:tcW w:w="789" w:type="dxa"/>
                <w:tcBorders>
                  <w:top w:val="single" w:color="000000" w:sz="4" w:space="0"/>
                  <w:left w:val="single" w:color="auto" w:sz="4" w:space="0"/>
                  <w:bottom w:val="single" w:color="auto" w:sz="4" w:space="0"/>
                  <w:right w:val="single" w:color="auto" w:sz="4" w:space="0"/>
                </w:tcBorders>
                <w:noWrap w:val="0"/>
                <w:vAlign w:val="center"/>
              </w:tcPr>
            </w:tcPrChange>
          </w:tcPr>
          <w:p w14:paraId="3687351F">
            <w:pPr>
              <w:keepNext w:val="0"/>
              <w:keepLines w:val="0"/>
              <w:pageBreakBefore w:val="0"/>
              <w:widowControl/>
              <w:suppressLineNumbers w:val="0"/>
              <w:kinsoku/>
              <w:wordWrap/>
              <w:overflowPunct/>
              <w:topLinePunct w:val="0"/>
              <w:bidi w:val="0"/>
              <w:snapToGrid/>
              <w:spacing w:line="240" w:lineRule="auto"/>
              <w:jc w:val="center"/>
              <w:textAlignment w:val="center"/>
              <w:rPr>
                <w:rFonts w:hint="default" w:ascii="仿宋" w:hAnsi="仿宋" w:eastAsia="仿宋" w:cs="仿宋"/>
                <w:color w:val="auto"/>
                <w:kern w:val="0"/>
                <w:sz w:val="21"/>
                <w:szCs w:val="21"/>
                <w:highlight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345</w:t>
            </w:r>
          </w:p>
        </w:tc>
        <w:tc>
          <w:tcPr>
            <w:tcW w:w="667" w:type="dxa"/>
            <w:vMerge w:val="continue"/>
            <w:tcBorders>
              <w:left w:val="single" w:color="auto" w:sz="4" w:space="0"/>
              <w:right w:val="single" w:color="auto" w:sz="4" w:space="0"/>
            </w:tcBorders>
            <w:noWrap w:val="0"/>
            <w:vAlign w:val="center"/>
            <w:tcPrChange w:id="130" w:author="王旋" w:date="2026-09-08T14:14:30Z">
              <w:tcPr>
                <w:tcW w:w="667" w:type="dxa"/>
                <w:vMerge w:val="continue"/>
                <w:tcBorders>
                  <w:left w:val="single" w:color="auto" w:sz="4" w:space="0"/>
                  <w:right w:val="single" w:color="auto" w:sz="4" w:space="0"/>
                </w:tcBorders>
                <w:noWrap w:val="0"/>
                <w:vAlign w:val="center"/>
              </w:tcPr>
            </w:tcPrChange>
          </w:tcPr>
          <w:p w14:paraId="06CAFC55">
            <w:pPr>
              <w:pStyle w:val="486"/>
              <w:keepNext w:val="0"/>
              <w:keepLines w:val="0"/>
              <w:pageBreakBefore w:val="0"/>
              <w:kinsoku/>
              <w:wordWrap/>
              <w:overflowPunct/>
              <w:topLinePunct w:val="0"/>
              <w:bidi w:val="0"/>
              <w:snapToGrid/>
              <w:spacing w:line="240" w:lineRule="auto"/>
              <w:contextualSpacing/>
              <w:jc w:val="center"/>
              <w:rPr>
                <w:rFonts w:hint="default" w:ascii="仿宋" w:hAnsi="仿宋" w:eastAsia="仿宋" w:cs="仿宋"/>
                <w:color w:val="auto"/>
                <w:kern w:val="0"/>
                <w:sz w:val="21"/>
                <w:szCs w:val="21"/>
                <w:highlight w:val="none"/>
                <w:lang w:val="en-US" w:eastAsia="zh-CN" w:bidi="ar-SA"/>
              </w:rPr>
            </w:pPr>
          </w:p>
        </w:tc>
        <w:tc>
          <w:tcPr>
            <w:tcW w:w="748" w:type="dxa"/>
            <w:tcBorders>
              <w:top w:val="single" w:color="000000" w:sz="4" w:space="0"/>
              <w:left w:val="single" w:color="auto" w:sz="4" w:space="0"/>
              <w:bottom w:val="single" w:color="auto" w:sz="4" w:space="0"/>
              <w:right w:val="single" w:color="auto" w:sz="4" w:space="0"/>
            </w:tcBorders>
            <w:noWrap w:val="0"/>
            <w:vAlign w:val="center"/>
            <w:tcPrChange w:id="131" w:author="王旋" w:date="2026-09-08T14:14:30Z">
              <w:tcPr>
                <w:tcW w:w="748" w:type="dxa"/>
                <w:tcBorders>
                  <w:top w:val="single" w:color="000000" w:sz="4" w:space="0"/>
                  <w:left w:val="single" w:color="auto" w:sz="4" w:space="0"/>
                  <w:bottom w:val="single" w:color="auto" w:sz="4" w:space="0"/>
                  <w:right w:val="single" w:color="auto" w:sz="4" w:space="0"/>
                </w:tcBorders>
                <w:noWrap w:val="0"/>
                <w:vAlign w:val="center"/>
              </w:tcPr>
            </w:tcPrChange>
          </w:tcPr>
          <w:p w14:paraId="77326D67">
            <w:pPr>
              <w:pStyle w:val="486"/>
              <w:keepNext w:val="0"/>
              <w:keepLines w:val="0"/>
              <w:pageBreakBefore w:val="0"/>
              <w:kinsoku/>
              <w:wordWrap/>
              <w:overflowPunct/>
              <w:topLinePunct w:val="0"/>
              <w:bidi w:val="0"/>
              <w:snapToGrid/>
              <w:spacing w:line="240" w:lineRule="auto"/>
              <w:contextualSpacing/>
              <w:jc w:val="center"/>
              <w:rPr>
                <w:rFonts w:hint="default" w:ascii="仿宋" w:hAnsi="仿宋" w:eastAsia="仿宋" w:cs="仿宋"/>
                <w:color w:val="auto"/>
                <w:kern w:val="0"/>
                <w:sz w:val="21"/>
                <w:szCs w:val="21"/>
                <w:highlight w:val="none"/>
                <w:lang w:val="en-US" w:eastAsia="zh-CN" w:bidi="ar-SA"/>
              </w:rPr>
            </w:pPr>
          </w:p>
        </w:tc>
        <w:tc>
          <w:tcPr>
            <w:tcW w:w="1509" w:type="dxa"/>
            <w:vMerge w:val="continue"/>
            <w:tcBorders>
              <w:top w:val="single" w:color="auto" w:sz="4" w:space="0"/>
              <w:left w:val="single" w:color="auto" w:sz="4" w:space="0"/>
              <w:bottom w:val="single" w:color="auto" w:sz="4" w:space="0"/>
              <w:right w:val="single" w:color="auto" w:sz="4" w:space="0"/>
            </w:tcBorders>
            <w:noWrap w:val="0"/>
            <w:vAlign w:val="center"/>
            <w:tcPrChange w:id="132" w:author="王旋" w:date="2026-09-08T14:14:30Z">
              <w:tcPr>
                <w:tcW w:w="1509" w:type="dxa"/>
                <w:vMerge w:val="continue"/>
                <w:tcBorders>
                  <w:top w:val="single" w:color="auto" w:sz="4" w:space="0"/>
                  <w:left w:val="single" w:color="auto" w:sz="4" w:space="0"/>
                  <w:bottom w:val="single" w:color="auto" w:sz="4" w:space="0"/>
                  <w:right w:val="single" w:color="auto" w:sz="4" w:space="0"/>
                </w:tcBorders>
                <w:noWrap w:val="0"/>
                <w:vAlign w:val="center"/>
              </w:tcPr>
            </w:tcPrChange>
          </w:tcPr>
          <w:p w14:paraId="1C198D5D">
            <w:pPr>
              <w:pStyle w:val="486"/>
              <w:keepNext w:val="0"/>
              <w:keepLines w:val="0"/>
              <w:pageBreakBefore w:val="0"/>
              <w:kinsoku/>
              <w:wordWrap/>
              <w:overflowPunct/>
              <w:topLinePunct w:val="0"/>
              <w:bidi w:val="0"/>
              <w:snapToGrid/>
              <w:spacing w:line="240" w:lineRule="auto"/>
              <w:contextualSpacing/>
              <w:jc w:val="center"/>
              <w:rPr>
                <w:rFonts w:hint="eastAsia" w:ascii="仿宋" w:hAnsi="仿宋" w:eastAsia="仿宋" w:cs="仿宋"/>
                <w:color w:val="auto"/>
                <w:sz w:val="21"/>
                <w:szCs w:val="21"/>
                <w:highlight w:val="none"/>
              </w:rPr>
            </w:pPr>
          </w:p>
        </w:tc>
      </w:tr>
      <w:tr w14:paraId="6D0FF62D">
        <w:tblPrEx>
          <w:tblCellMar>
            <w:top w:w="0" w:type="dxa"/>
            <w:left w:w="108" w:type="dxa"/>
            <w:bottom w:w="0" w:type="dxa"/>
            <w:right w:w="108" w:type="dxa"/>
          </w:tblCellMar>
          <w:tblPrExChange w:id="133" w:author="王旋" w:date="2026-09-08T14:14:30Z">
            <w:tblPrEx>
              <w:tblCellMar>
                <w:top w:w="0" w:type="dxa"/>
                <w:left w:w="108" w:type="dxa"/>
                <w:bottom w:w="0" w:type="dxa"/>
                <w:right w:w="108" w:type="dxa"/>
              </w:tblCellMar>
            </w:tblPrEx>
          </w:tblPrExChange>
        </w:tblPrEx>
        <w:trPr>
          <w:cantSplit/>
          <w:trHeight w:val="441" w:hRule="atLeast"/>
          <w:jc w:val="center"/>
          <w:trPrChange w:id="133" w:author="王旋" w:date="2026-09-08T14:14:30Z">
            <w:trPr>
              <w:cantSplit/>
              <w:trHeight w:val="441" w:hRule="atLeast"/>
              <w:jc w:val="center"/>
            </w:trPr>
          </w:trPrChange>
        </w:trPr>
        <w:tc>
          <w:tcPr>
            <w:tcW w:w="1518" w:type="dxa"/>
            <w:tcBorders>
              <w:top w:val="single" w:color="000000" w:sz="4" w:space="0"/>
              <w:left w:val="single" w:color="auto" w:sz="4" w:space="0"/>
              <w:bottom w:val="single" w:color="auto" w:sz="4" w:space="0"/>
              <w:right w:val="single" w:color="000000" w:sz="4" w:space="0"/>
            </w:tcBorders>
            <w:noWrap w:val="0"/>
            <w:vAlign w:val="center"/>
            <w:tcPrChange w:id="134" w:author="王旋" w:date="2026-09-08T14:14:30Z">
              <w:tcPr>
                <w:tcW w:w="1814" w:type="dxa"/>
                <w:tcBorders>
                  <w:top w:val="single" w:color="000000" w:sz="4" w:space="0"/>
                  <w:left w:val="single" w:color="auto" w:sz="4" w:space="0"/>
                  <w:bottom w:val="single" w:color="auto" w:sz="4" w:space="0"/>
                  <w:right w:val="single" w:color="000000" w:sz="4" w:space="0"/>
                </w:tcBorders>
                <w:noWrap w:val="0"/>
                <w:vAlign w:val="center"/>
              </w:tcPr>
            </w:tcPrChange>
          </w:tcPr>
          <w:p w14:paraId="3BF70000">
            <w:pPr>
              <w:keepNext w:val="0"/>
              <w:keepLines w:val="0"/>
              <w:pageBreakBefore w:val="0"/>
              <w:widowControl/>
              <w:suppressLineNumbers w:val="0"/>
              <w:kinsoku/>
              <w:wordWrap/>
              <w:overflowPunct/>
              <w:topLinePunct w:val="0"/>
              <w:bidi w:val="0"/>
              <w:snapToGrid/>
              <w:spacing w:line="240" w:lineRule="auto"/>
              <w:jc w:val="center"/>
              <w:textAlignment w:val="center"/>
              <w:rPr>
                <w:rFonts w:hint="eastAsia" w:ascii="仿宋" w:hAnsi="仿宋" w:eastAsia="仿宋" w:cs="仿宋"/>
                <w:color w:val="auto"/>
                <w:sz w:val="21"/>
                <w:szCs w:val="21"/>
                <w:highlight w:val="none"/>
                <w:lang w:val="en-US" w:eastAsia="zh-CN"/>
              </w:rPr>
            </w:pPr>
            <w:r>
              <w:rPr>
                <w:rFonts w:hint="eastAsia" w:ascii="仿宋" w:hAnsi="仿宋" w:eastAsia="仿宋" w:cs="仿宋"/>
                <w:i w:val="0"/>
                <w:iCs w:val="0"/>
                <w:color w:val="auto"/>
                <w:kern w:val="0"/>
                <w:sz w:val="21"/>
                <w:szCs w:val="21"/>
                <w:highlight w:val="none"/>
                <w:u w:val="none"/>
                <w:lang w:val="en-US" w:eastAsia="zh-CN" w:bidi="ar"/>
              </w:rPr>
              <w:t>泵送商品砼</w:t>
            </w:r>
          </w:p>
        </w:tc>
        <w:tc>
          <w:tcPr>
            <w:tcW w:w="1326" w:type="dxa"/>
            <w:tcBorders>
              <w:top w:val="single" w:color="000000" w:sz="4" w:space="0"/>
              <w:left w:val="single" w:color="auto" w:sz="4" w:space="0"/>
              <w:bottom w:val="single" w:color="auto" w:sz="4" w:space="0"/>
              <w:right w:val="single" w:color="000000" w:sz="4" w:space="0"/>
            </w:tcBorders>
            <w:noWrap w:val="0"/>
            <w:vAlign w:val="center"/>
            <w:tcPrChange w:id="135" w:author="王旋" w:date="2026-09-08T14:14:30Z">
              <w:tcPr>
                <w:tcW w:w="1030" w:type="dxa"/>
                <w:tcBorders>
                  <w:top w:val="single" w:color="000000" w:sz="4" w:space="0"/>
                  <w:left w:val="single" w:color="auto" w:sz="4" w:space="0"/>
                  <w:bottom w:val="single" w:color="auto" w:sz="4" w:space="0"/>
                  <w:right w:val="single" w:color="000000" w:sz="4" w:space="0"/>
                </w:tcBorders>
                <w:noWrap w:val="0"/>
                <w:vAlign w:val="center"/>
              </w:tcPr>
            </w:tcPrChange>
          </w:tcPr>
          <w:p w14:paraId="14E8DF60">
            <w:pPr>
              <w:keepNext w:val="0"/>
              <w:keepLines w:val="0"/>
              <w:pageBreakBefore w:val="0"/>
              <w:widowControl/>
              <w:suppressLineNumbers w:val="0"/>
              <w:kinsoku/>
              <w:wordWrap/>
              <w:overflowPunct/>
              <w:topLinePunct w:val="0"/>
              <w:bidi w:val="0"/>
              <w:snapToGrid/>
              <w:spacing w:line="240" w:lineRule="auto"/>
              <w:jc w:val="center"/>
              <w:textAlignment w:val="center"/>
              <w:rPr>
                <w:rFonts w:hint="default" w:ascii="仿宋" w:hAnsi="仿宋" w:eastAsia="仿宋" w:cs="仿宋"/>
                <w:color w:val="auto"/>
                <w:sz w:val="21"/>
                <w:szCs w:val="21"/>
                <w:highlight w:val="none"/>
                <w:lang w:val="en-US" w:eastAsia="zh-CN"/>
              </w:rPr>
            </w:pPr>
            <w:r>
              <w:rPr>
                <w:rFonts w:hint="eastAsia" w:ascii="仿宋" w:hAnsi="仿宋" w:eastAsia="仿宋" w:cs="仿宋"/>
                <w:i w:val="0"/>
                <w:iCs w:val="0"/>
                <w:color w:val="auto"/>
                <w:kern w:val="0"/>
                <w:sz w:val="21"/>
                <w:szCs w:val="21"/>
                <w:highlight w:val="none"/>
                <w:u w:val="none"/>
                <w:lang w:val="en-US" w:eastAsia="zh-CN" w:bidi="ar"/>
              </w:rPr>
              <w:t>C25</w:t>
            </w:r>
          </w:p>
        </w:tc>
        <w:tc>
          <w:tcPr>
            <w:tcW w:w="562" w:type="dxa"/>
            <w:tcBorders>
              <w:top w:val="single" w:color="000000" w:sz="4" w:space="0"/>
              <w:left w:val="single" w:color="000000" w:sz="4" w:space="0"/>
              <w:bottom w:val="single" w:color="auto" w:sz="4" w:space="0"/>
              <w:right w:val="single" w:color="000000" w:sz="4" w:space="0"/>
            </w:tcBorders>
            <w:noWrap w:val="0"/>
            <w:vAlign w:val="center"/>
            <w:tcPrChange w:id="136" w:author="王旋" w:date="2026-09-08T14:14:30Z">
              <w:tcPr>
                <w:tcW w:w="562" w:type="dxa"/>
                <w:tcBorders>
                  <w:top w:val="single" w:color="000000" w:sz="4" w:space="0"/>
                  <w:left w:val="single" w:color="000000" w:sz="4" w:space="0"/>
                  <w:bottom w:val="single" w:color="auto" w:sz="4" w:space="0"/>
                  <w:right w:val="single" w:color="000000" w:sz="4" w:space="0"/>
                </w:tcBorders>
                <w:noWrap w:val="0"/>
                <w:vAlign w:val="center"/>
              </w:tcPr>
            </w:tcPrChange>
          </w:tcPr>
          <w:p w14:paraId="26944CA6">
            <w:pPr>
              <w:keepNext w:val="0"/>
              <w:keepLines w:val="0"/>
              <w:pageBreakBefore w:val="0"/>
              <w:widowControl/>
              <w:suppressLineNumbers w:val="0"/>
              <w:kinsoku/>
              <w:wordWrap/>
              <w:overflowPunct/>
              <w:topLinePunct w:val="0"/>
              <w:bidi w:val="0"/>
              <w:snapToGrid/>
              <w:spacing w:line="240" w:lineRule="auto"/>
              <w:jc w:val="center"/>
              <w:textAlignment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m3</w:t>
            </w:r>
          </w:p>
        </w:tc>
        <w:tc>
          <w:tcPr>
            <w:tcW w:w="887" w:type="dxa"/>
            <w:tcBorders>
              <w:top w:val="single" w:color="000000" w:sz="4" w:space="0"/>
              <w:left w:val="single" w:color="000000" w:sz="4" w:space="0"/>
              <w:bottom w:val="single" w:color="auto" w:sz="4" w:space="0"/>
              <w:right w:val="single" w:color="000000" w:sz="4" w:space="0"/>
            </w:tcBorders>
            <w:noWrap w:val="0"/>
            <w:vAlign w:val="center"/>
            <w:tcPrChange w:id="137" w:author="王旋" w:date="2026-09-08T14:14:30Z">
              <w:tcPr>
                <w:tcW w:w="887" w:type="dxa"/>
                <w:tcBorders>
                  <w:top w:val="single" w:color="000000" w:sz="4" w:space="0"/>
                  <w:left w:val="single" w:color="000000" w:sz="4" w:space="0"/>
                  <w:bottom w:val="single" w:color="auto" w:sz="4" w:space="0"/>
                  <w:right w:val="single" w:color="000000" w:sz="4" w:space="0"/>
                </w:tcBorders>
                <w:noWrap w:val="0"/>
                <w:vAlign w:val="center"/>
              </w:tcPr>
            </w:tcPrChange>
          </w:tcPr>
          <w:p w14:paraId="0EAE986D">
            <w:pPr>
              <w:keepNext w:val="0"/>
              <w:keepLines w:val="0"/>
              <w:pageBreakBefore w:val="0"/>
              <w:widowControl/>
              <w:suppressLineNumbers w:val="0"/>
              <w:kinsoku/>
              <w:wordWrap/>
              <w:overflowPunct/>
              <w:topLinePunct w:val="0"/>
              <w:bidi w:val="0"/>
              <w:snapToGrid/>
              <w:spacing w:line="240" w:lineRule="auto"/>
              <w:jc w:val="center"/>
              <w:textAlignment w:val="center"/>
              <w:rPr>
                <w:rFonts w:hint="default" w:ascii="仿宋" w:hAnsi="仿宋" w:eastAsia="仿宋" w:cs="仿宋"/>
                <w:color w:val="auto"/>
                <w:sz w:val="21"/>
                <w:szCs w:val="21"/>
                <w:highlight w:val="none"/>
                <w:lang w:val="en-US" w:eastAsia="zh-CN"/>
              </w:rPr>
            </w:pPr>
            <w:r>
              <w:rPr>
                <w:rFonts w:hint="eastAsia" w:ascii="仿宋" w:hAnsi="仿宋" w:eastAsia="仿宋" w:cs="仿宋"/>
                <w:i w:val="0"/>
                <w:iCs w:val="0"/>
                <w:color w:val="auto"/>
                <w:kern w:val="0"/>
                <w:sz w:val="21"/>
                <w:szCs w:val="21"/>
                <w:highlight w:val="none"/>
                <w:u w:val="none"/>
                <w:lang w:val="en-US" w:eastAsia="zh-CN" w:bidi="ar"/>
              </w:rPr>
              <w:t>6000</w:t>
            </w:r>
          </w:p>
        </w:tc>
        <w:tc>
          <w:tcPr>
            <w:tcW w:w="789" w:type="dxa"/>
            <w:tcBorders>
              <w:top w:val="single" w:color="000000" w:sz="4" w:space="0"/>
              <w:left w:val="single" w:color="auto" w:sz="4" w:space="0"/>
              <w:bottom w:val="single" w:color="auto" w:sz="4" w:space="0"/>
              <w:right w:val="single" w:color="auto" w:sz="4" w:space="0"/>
            </w:tcBorders>
            <w:noWrap w:val="0"/>
            <w:vAlign w:val="center"/>
            <w:tcPrChange w:id="138" w:author="王旋" w:date="2026-09-08T14:14:30Z">
              <w:tcPr>
                <w:tcW w:w="789" w:type="dxa"/>
                <w:tcBorders>
                  <w:top w:val="single" w:color="000000" w:sz="4" w:space="0"/>
                  <w:left w:val="single" w:color="auto" w:sz="4" w:space="0"/>
                  <w:bottom w:val="single" w:color="auto" w:sz="4" w:space="0"/>
                  <w:right w:val="single" w:color="auto" w:sz="4" w:space="0"/>
                </w:tcBorders>
                <w:noWrap w:val="0"/>
                <w:vAlign w:val="center"/>
              </w:tcPr>
            </w:tcPrChange>
          </w:tcPr>
          <w:p w14:paraId="63CCFB7C">
            <w:pPr>
              <w:keepNext w:val="0"/>
              <w:keepLines w:val="0"/>
              <w:pageBreakBefore w:val="0"/>
              <w:widowControl/>
              <w:suppressLineNumbers w:val="0"/>
              <w:kinsoku/>
              <w:wordWrap/>
              <w:overflowPunct/>
              <w:topLinePunct w:val="0"/>
              <w:bidi w:val="0"/>
              <w:snapToGrid/>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13%</w:t>
            </w:r>
          </w:p>
        </w:tc>
        <w:tc>
          <w:tcPr>
            <w:tcW w:w="789" w:type="dxa"/>
            <w:tcBorders>
              <w:top w:val="single" w:color="000000" w:sz="4" w:space="0"/>
              <w:left w:val="single" w:color="auto" w:sz="4" w:space="0"/>
              <w:bottom w:val="single" w:color="auto" w:sz="4" w:space="0"/>
              <w:right w:val="single" w:color="auto" w:sz="4" w:space="0"/>
            </w:tcBorders>
            <w:noWrap w:val="0"/>
            <w:vAlign w:val="center"/>
            <w:tcPrChange w:id="139" w:author="王旋" w:date="2026-09-08T14:14:30Z">
              <w:tcPr>
                <w:tcW w:w="789" w:type="dxa"/>
                <w:tcBorders>
                  <w:top w:val="single" w:color="000000" w:sz="4" w:space="0"/>
                  <w:left w:val="single" w:color="auto" w:sz="4" w:space="0"/>
                  <w:bottom w:val="single" w:color="auto" w:sz="4" w:space="0"/>
                  <w:right w:val="single" w:color="auto" w:sz="4" w:space="0"/>
                </w:tcBorders>
                <w:noWrap w:val="0"/>
                <w:vAlign w:val="center"/>
              </w:tcPr>
            </w:tcPrChange>
          </w:tcPr>
          <w:p w14:paraId="7C859DB0">
            <w:pPr>
              <w:keepNext w:val="0"/>
              <w:keepLines w:val="0"/>
              <w:pageBreakBefore w:val="0"/>
              <w:widowControl/>
              <w:suppressLineNumbers w:val="0"/>
              <w:kinsoku/>
              <w:wordWrap/>
              <w:overflowPunct/>
              <w:topLinePunct w:val="0"/>
              <w:bidi w:val="0"/>
              <w:snapToGrid/>
              <w:spacing w:line="240" w:lineRule="auto"/>
              <w:jc w:val="center"/>
              <w:textAlignment w:val="center"/>
              <w:rPr>
                <w:rFonts w:hint="default" w:ascii="仿宋" w:hAnsi="仿宋" w:eastAsia="仿宋" w:cs="仿宋"/>
                <w:color w:val="auto"/>
                <w:kern w:val="0"/>
                <w:sz w:val="21"/>
                <w:szCs w:val="21"/>
                <w:highlight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354</w:t>
            </w:r>
          </w:p>
        </w:tc>
        <w:tc>
          <w:tcPr>
            <w:tcW w:w="667" w:type="dxa"/>
            <w:vMerge w:val="continue"/>
            <w:tcBorders>
              <w:left w:val="single" w:color="auto" w:sz="4" w:space="0"/>
              <w:right w:val="single" w:color="auto" w:sz="4" w:space="0"/>
            </w:tcBorders>
            <w:noWrap w:val="0"/>
            <w:vAlign w:val="center"/>
            <w:tcPrChange w:id="140" w:author="王旋" w:date="2026-09-08T14:14:30Z">
              <w:tcPr>
                <w:tcW w:w="667" w:type="dxa"/>
                <w:vMerge w:val="continue"/>
                <w:tcBorders>
                  <w:left w:val="single" w:color="auto" w:sz="4" w:space="0"/>
                  <w:right w:val="single" w:color="auto" w:sz="4" w:space="0"/>
                </w:tcBorders>
                <w:noWrap w:val="0"/>
                <w:vAlign w:val="center"/>
              </w:tcPr>
            </w:tcPrChange>
          </w:tcPr>
          <w:p w14:paraId="70B7FB0F">
            <w:pPr>
              <w:pStyle w:val="486"/>
              <w:keepNext w:val="0"/>
              <w:keepLines w:val="0"/>
              <w:pageBreakBefore w:val="0"/>
              <w:kinsoku/>
              <w:wordWrap/>
              <w:overflowPunct/>
              <w:topLinePunct w:val="0"/>
              <w:bidi w:val="0"/>
              <w:snapToGrid/>
              <w:spacing w:line="240" w:lineRule="auto"/>
              <w:contextualSpacing/>
              <w:jc w:val="center"/>
              <w:rPr>
                <w:rFonts w:hint="default" w:ascii="仿宋" w:hAnsi="仿宋" w:eastAsia="仿宋" w:cs="仿宋"/>
                <w:color w:val="auto"/>
                <w:kern w:val="0"/>
                <w:sz w:val="21"/>
                <w:szCs w:val="21"/>
                <w:highlight w:val="none"/>
                <w:lang w:val="en-US" w:eastAsia="zh-CN" w:bidi="ar-SA"/>
              </w:rPr>
            </w:pPr>
          </w:p>
        </w:tc>
        <w:tc>
          <w:tcPr>
            <w:tcW w:w="748" w:type="dxa"/>
            <w:tcBorders>
              <w:top w:val="single" w:color="000000" w:sz="4" w:space="0"/>
              <w:left w:val="single" w:color="auto" w:sz="4" w:space="0"/>
              <w:bottom w:val="single" w:color="auto" w:sz="4" w:space="0"/>
              <w:right w:val="single" w:color="auto" w:sz="4" w:space="0"/>
            </w:tcBorders>
            <w:noWrap w:val="0"/>
            <w:vAlign w:val="center"/>
            <w:tcPrChange w:id="141" w:author="王旋" w:date="2026-09-08T14:14:30Z">
              <w:tcPr>
                <w:tcW w:w="748" w:type="dxa"/>
                <w:tcBorders>
                  <w:top w:val="single" w:color="000000" w:sz="4" w:space="0"/>
                  <w:left w:val="single" w:color="auto" w:sz="4" w:space="0"/>
                  <w:bottom w:val="single" w:color="auto" w:sz="4" w:space="0"/>
                  <w:right w:val="single" w:color="auto" w:sz="4" w:space="0"/>
                </w:tcBorders>
                <w:noWrap w:val="0"/>
                <w:vAlign w:val="center"/>
              </w:tcPr>
            </w:tcPrChange>
          </w:tcPr>
          <w:p w14:paraId="3881602C">
            <w:pPr>
              <w:pStyle w:val="486"/>
              <w:keepNext w:val="0"/>
              <w:keepLines w:val="0"/>
              <w:pageBreakBefore w:val="0"/>
              <w:kinsoku/>
              <w:wordWrap/>
              <w:overflowPunct/>
              <w:topLinePunct w:val="0"/>
              <w:bidi w:val="0"/>
              <w:snapToGrid/>
              <w:spacing w:line="240" w:lineRule="auto"/>
              <w:contextualSpacing/>
              <w:jc w:val="center"/>
              <w:rPr>
                <w:rFonts w:hint="eastAsia" w:ascii="仿宋" w:hAnsi="仿宋" w:eastAsia="仿宋" w:cs="仿宋"/>
                <w:color w:val="auto"/>
                <w:kern w:val="0"/>
                <w:sz w:val="21"/>
                <w:szCs w:val="21"/>
                <w:highlight w:val="none"/>
                <w:lang w:val="en-US" w:eastAsia="zh-CN" w:bidi="ar-SA"/>
              </w:rPr>
            </w:pPr>
          </w:p>
        </w:tc>
        <w:tc>
          <w:tcPr>
            <w:tcW w:w="1509" w:type="dxa"/>
            <w:vMerge w:val="continue"/>
            <w:tcBorders>
              <w:top w:val="single" w:color="auto" w:sz="4" w:space="0"/>
              <w:left w:val="single" w:color="auto" w:sz="4" w:space="0"/>
              <w:bottom w:val="single" w:color="auto" w:sz="4" w:space="0"/>
              <w:right w:val="single" w:color="auto" w:sz="4" w:space="0"/>
            </w:tcBorders>
            <w:noWrap w:val="0"/>
            <w:vAlign w:val="center"/>
            <w:tcPrChange w:id="142" w:author="王旋" w:date="2026-09-08T14:14:30Z">
              <w:tcPr>
                <w:tcW w:w="1509" w:type="dxa"/>
                <w:vMerge w:val="continue"/>
                <w:tcBorders>
                  <w:top w:val="single" w:color="auto" w:sz="4" w:space="0"/>
                  <w:left w:val="single" w:color="auto" w:sz="4" w:space="0"/>
                  <w:bottom w:val="single" w:color="auto" w:sz="4" w:space="0"/>
                  <w:right w:val="single" w:color="auto" w:sz="4" w:space="0"/>
                </w:tcBorders>
                <w:noWrap w:val="0"/>
                <w:vAlign w:val="center"/>
              </w:tcPr>
            </w:tcPrChange>
          </w:tcPr>
          <w:p w14:paraId="670D068E">
            <w:pPr>
              <w:pStyle w:val="486"/>
              <w:keepNext w:val="0"/>
              <w:keepLines w:val="0"/>
              <w:pageBreakBefore w:val="0"/>
              <w:kinsoku/>
              <w:wordWrap/>
              <w:overflowPunct/>
              <w:topLinePunct w:val="0"/>
              <w:bidi w:val="0"/>
              <w:snapToGrid/>
              <w:spacing w:line="240" w:lineRule="auto"/>
              <w:contextualSpacing/>
              <w:jc w:val="center"/>
              <w:rPr>
                <w:rFonts w:hint="eastAsia" w:ascii="仿宋" w:hAnsi="仿宋" w:eastAsia="仿宋" w:cs="仿宋"/>
                <w:color w:val="auto"/>
                <w:sz w:val="21"/>
                <w:szCs w:val="21"/>
                <w:highlight w:val="none"/>
              </w:rPr>
            </w:pPr>
          </w:p>
        </w:tc>
      </w:tr>
      <w:tr w14:paraId="4E156DAA">
        <w:tblPrEx>
          <w:tblCellMar>
            <w:top w:w="0" w:type="dxa"/>
            <w:left w:w="108" w:type="dxa"/>
            <w:bottom w:w="0" w:type="dxa"/>
            <w:right w:w="108" w:type="dxa"/>
          </w:tblCellMar>
          <w:tblPrExChange w:id="143" w:author="王旋" w:date="2026-09-08T14:14:30Z">
            <w:tblPrEx>
              <w:tblCellMar>
                <w:top w:w="0" w:type="dxa"/>
                <w:left w:w="108" w:type="dxa"/>
                <w:bottom w:w="0" w:type="dxa"/>
                <w:right w:w="108" w:type="dxa"/>
              </w:tblCellMar>
            </w:tblPrEx>
          </w:tblPrExChange>
        </w:tblPrEx>
        <w:trPr>
          <w:cantSplit/>
          <w:trHeight w:val="441" w:hRule="atLeast"/>
          <w:jc w:val="center"/>
          <w:trPrChange w:id="143" w:author="王旋" w:date="2026-09-08T14:14:30Z">
            <w:trPr>
              <w:cantSplit/>
              <w:trHeight w:val="441" w:hRule="atLeast"/>
              <w:jc w:val="center"/>
            </w:trPr>
          </w:trPrChange>
        </w:trPr>
        <w:tc>
          <w:tcPr>
            <w:tcW w:w="1518" w:type="dxa"/>
            <w:tcBorders>
              <w:top w:val="single" w:color="000000" w:sz="4" w:space="0"/>
              <w:left w:val="single" w:color="auto" w:sz="4" w:space="0"/>
              <w:bottom w:val="single" w:color="auto" w:sz="4" w:space="0"/>
              <w:right w:val="single" w:color="000000" w:sz="4" w:space="0"/>
            </w:tcBorders>
            <w:noWrap w:val="0"/>
            <w:vAlign w:val="center"/>
            <w:tcPrChange w:id="144" w:author="王旋" w:date="2026-09-08T14:14:30Z">
              <w:tcPr>
                <w:tcW w:w="1814" w:type="dxa"/>
                <w:tcBorders>
                  <w:top w:val="single" w:color="000000" w:sz="4" w:space="0"/>
                  <w:left w:val="single" w:color="auto" w:sz="4" w:space="0"/>
                  <w:bottom w:val="single" w:color="auto" w:sz="4" w:space="0"/>
                  <w:right w:val="single" w:color="000000" w:sz="4" w:space="0"/>
                </w:tcBorders>
                <w:noWrap w:val="0"/>
                <w:vAlign w:val="center"/>
              </w:tcPr>
            </w:tcPrChange>
          </w:tcPr>
          <w:p w14:paraId="7DA32E7A">
            <w:pPr>
              <w:keepNext w:val="0"/>
              <w:keepLines w:val="0"/>
              <w:pageBreakBefore w:val="0"/>
              <w:widowControl/>
              <w:suppressLineNumbers w:val="0"/>
              <w:kinsoku/>
              <w:wordWrap/>
              <w:overflowPunct/>
              <w:topLinePunct w:val="0"/>
              <w:bidi w:val="0"/>
              <w:snapToGrid/>
              <w:spacing w:line="240" w:lineRule="auto"/>
              <w:jc w:val="center"/>
              <w:textAlignment w:val="center"/>
              <w:rPr>
                <w:rFonts w:hint="eastAsia" w:ascii="仿宋" w:hAnsi="仿宋" w:eastAsia="仿宋" w:cs="仿宋"/>
                <w:color w:val="auto"/>
                <w:sz w:val="21"/>
                <w:szCs w:val="21"/>
                <w:highlight w:val="none"/>
                <w:lang w:val="en-US" w:eastAsia="zh-CN"/>
              </w:rPr>
            </w:pPr>
            <w:r>
              <w:rPr>
                <w:rFonts w:hint="eastAsia" w:ascii="仿宋" w:hAnsi="仿宋" w:eastAsia="仿宋" w:cs="仿宋"/>
                <w:i w:val="0"/>
                <w:iCs w:val="0"/>
                <w:color w:val="auto"/>
                <w:kern w:val="0"/>
                <w:sz w:val="21"/>
                <w:szCs w:val="21"/>
                <w:highlight w:val="none"/>
                <w:u w:val="none"/>
                <w:lang w:val="en-US" w:eastAsia="zh-CN" w:bidi="ar"/>
              </w:rPr>
              <w:t>泵送商品砼</w:t>
            </w:r>
          </w:p>
        </w:tc>
        <w:tc>
          <w:tcPr>
            <w:tcW w:w="1326" w:type="dxa"/>
            <w:tcBorders>
              <w:top w:val="single" w:color="000000" w:sz="4" w:space="0"/>
              <w:left w:val="single" w:color="auto" w:sz="4" w:space="0"/>
              <w:bottom w:val="single" w:color="auto" w:sz="4" w:space="0"/>
              <w:right w:val="single" w:color="000000" w:sz="4" w:space="0"/>
            </w:tcBorders>
            <w:noWrap w:val="0"/>
            <w:vAlign w:val="center"/>
            <w:tcPrChange w:id="145" w:author="王旋" w:date="2026-09-08T14:14:30Z">
              <w:tcPr>
                <w:tcW w:w="1030" w:type="dxa"/>
                <w:tcBorders>
                  <w:top w:val="single" w:color="000000" w:sz="4" w:space="0"/>
                  <w:left w:val="single" w:color="auto" w:sz="4" w:space="0"/>
                  <w:bottom w:val="single" w:color="auto" w:sz="4" w:space="0"/>
                  <w:right w:val="single" w:color="000000" w:sz="4" w:space="0"/>
                </w:tcBorders>
                <w:noWrap w:val="0"/>
                <w:vAlign w:val="center"/>
              </w:tcPr>
            </w:tcPrChange>
          </w:tcPr>
          <w:p w14:paraId="3A98B9C7">
            <w:pPr>
              <w:keepNext w:val="0"/>
              <w:keepLines w:val="0"/>
              <w:pageBreakBefore w:val="0"/>
              <w:widowControl/>
              <w:suppressLineNumbers w:val="0"/>
              <w:kinsoku/>
              <w:wordWrap/>
              <w:overflowPunct/>
              <w:topLinePunct w:val="0"/>
              <w:bidi w:val="0"/>
              <w:snapToGrid/>
              <w:spacing w:line="240" w:lineRule="auto"/>
              <w:jc w:val="center"/>
              <w:textAlignment w:val="center"/>
              <w:rPr>
                <w:rFonts w:hint="default" w:ascii="仿宋" w:hAnsi="仿宋" w:eastAsia="仿宋" w:cs="仿宋"/>
                <w:color w:val="auto"/>
                <w:sz w:val="21"/>
                <w:szCs w:val="21"/>
                <w:highlight w:val="none"/>
                <w:lang w:val="en-US" w:eastAsia="zh-CN"/>
              </w:rPr>
            </w:pPr>
            <w:r>
              <w:rPr>
                <w:rFonts w:hint="eastAsia" w:ascii="仿宋" w:hAnsi="仿宋" w:eastAsia="仿宋" w:cs="仿宋"/>
                <w:i w:val="0"/>
                <w:iCs w:val="0"/>
                <w:color w:val="auto"/>
                <w:kern w:val="0"/>
                <w:sz w:val="21"/>
                <w:szCs w:val="21"/>
                <w:highlight w:val="none"/>
                <w:u w:val="none"/>
                <w:lang w:val="en-US" w:eastAsia="zh-CN" w:bidi="ar"/>
              </w:rPr>
              <w:t>C30</w:t>
            </w:r>
          </w:p>
        </w:tc>
        <w:tc>
          <w:tcPr>
            <w:tcW w:w="562" w:type="dxa"/>
            <w:tcBorders>
              <w:top w:val="single" w:color="000000" w:sz="4" w:space="0"/>
              <w:left w:val="single" w:color="000000" w:sz="4" w:space="0"/>
              <w:bottom w:val="single" w:color="auto" w:sz="4" w:space="0"/>
              <w:right w:val="single" w:color="000000" w:sz="4" w:space="0"/>
            </w:tcBorders>
            <w:noWrap w:val="0"/>
            <w:vAlign w:val="center"/>
            <w:tcPrChange w:id="146" w:author="王旋" w:date="2026-09-08T14:14:30Z">
              <w:tcPr>
                <w:tcW w:w="562" w:type="dxa"/>
                <w:tcBorders>
                  <w:top w:val="single" w:color="000000" w:sz="4" w:space="0"/>
                  <w:left w:val="single" w:color="000000" w:sz="4" w:space="0"/>
                  <w:bottom w:val="single" w:color="auto" w:sz="4" w:space="0"/>
                  <w:right w:val="single" w:color="000000" w:sz="4" w:space="0"/>
                </w:tcBorders>
                <w:noWrap w:val="0"/>
                <w:vAlign w:val="center"/>
              </w:tcPr>
            </w:tcPrChange>
          </w:tcPr>
          <w:p w14:paraId="3475A67B">
            <w:pPr>
              <w:keepNext w:val="0"/>
              <w:keepLines w:val="0"/>
              <w:pageBreakBefore w:val="0"/>
              <w:widowControl/>
              <w:suppressLineNumbers w:val="0"/>
              <w:kinsoku/>
              <w:wordWrap/>
              <w:overflowPunct/>
              <w:topLinePunct w:val="0"/>
              <w:bidi w:val="0"/>
              <w:snapToGrid/>
              <w:spacing w:line="240" w:lineRule="auto"/>
              <w:jc w:val="center"/>
              <w:textAlignment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m3</w:t>
            </w:r>
          </w:p>
        </w:tc>
        <w:tc>
          <w:tcPr>
            <w:tcW w:w="887" w:type="dxa"/>
            <w:tcBorders>
              <w:top w:val="single" w:color="000000" w:sz="4" w:space="0"/>
              <w:left w:val="single" w:color="000000" w:sz="4" w:space="0"/>
              <w:bottom w:val="single" w:color="auto" w:sz="4" w:space="0"/>
              <w:right w:val="single" w:color="000000" w:sz="4" w:space="0"/>
            </w:tcBorders>
            <w:noWrap w:val="0"/>
            <w:vAlign w:val="center"/>
            <w:tcPrChange w:id="147" w:author="王旋" w:date="2026-09-08T14:14:30Z">
              <w:tcPr>
                <w:tcW w:w="887" w:type="dxa"/>
                <w:tcBorders>
                  <w:top w:val="single" w:color="000000" w:sz="4" w:space="0"/>
                  <w:left w:val="single" w:color="000000" w:sz="4" w:space="0"/>
                  <w:bottom w:val="single" w:color="auto" w:sz="4" w:space="0"/>
                  <w:right w:val="single" w:color="000000" w:sz="4" w:space="0"/>
                </w:tcBorders>
                <w:noWrap w:val="0"/>
                <w:vAlign w:val="center"/>
              </w:tcPr>
            </w:tcPrChange>
          </w:tcPr>
          <w:p w14:paraId="5B453C24">
            <w:pPr>
              <w:keepNext w:val="0"/>
              <w:keepLines w:val="0"/>
              <w:pageBreakBefore w:val="0"/>
              <w:widowControl/>
              <w:suppressLineNumbers w:val="0"/>
              <w:kinsoku/>
              <w:wordWrap/>
              <w:overflowPunct/>
              <w:topLinePunct w:val="0"/>
              <w:bidi w:val="0"/>
              <w:snapToGrid/>
              <w:spacing w:line="240" w:lineRule="auto"/>
              <w:jc w:val="center"/>
              <w:textAlignment w:val="center"/>
              <w:rPr>
                <w:rFonts w:hint="default" w:ascii="仿宋" w:hAnsi="仿宋" w:eastAsia="仿宋" w:cs="仿宋"/>
                <w:color w:val="auto"/>
                <w:sz w:val="21"/>
                <w:szCs w:val="21"/>
                <w:highlight w:val="none"/>
                <w:lang w:val="en-US" w:eastAsia="zh-CN"/>
              </w:rPr>
            </w:pPr>
            <w:r>
              <w:rPr>
                <w:rFonts w:hint="eastAsia" w:ascii="仿宋" w:hAnsi="仿宋" w:eastAsia="仿宋" w:cs="仿宋"/>
                <w:i w:val="0"/>
                <w:iCs w:val="0"/>
                <w:color w:val="auto"/>
                <w:kern w:val="0"/>
                <w:sz w:val="21"/>
                <w:szCs w:val="21"/>
                <w:highlight w:val="none"/>
                <w:u w:val="none"/>
                <w:lang w:val="en-US" w:eastAsia="zh-CN" w:bidi="ar"/>
              </w:rPr>
              <w:t>3000</w:t>
            </w:r>
          </w:p>
        </w:tc>
        <w:tc>
          <w:tcPr>
            <w:tcW w:w="789" w:type="dxa"/>
            <w:tcBorders>
              <w:top w:val="single" w:color="000000" w:sz="4" w:space="0"/>
              <w:left w:val="single" w:color="auto" w:sz="4" w:space="0"/>
              <w:bottom w:val="single" w:color="auto" w:sz="4" w:space="0"/>
              <w:right w:val="single" w:color="auto" w:sz="4" w:space="0"/>
            </w:tcBorders>
            <w:noWrap w:val="0"/>
            <w:vAlign w:val="center"/>
            <w:tcPrChange w:id="148" w:author="王旋" w:date="2026-09-08T14:14:30Z">
              <w:tcPr>
                <w:tcW w:w="789" w:type="dxa"/>
                <w:tcBorders>
                  <w:top w:val="single" w:color="000000" w:sz="4" w:space="0"/>
                  <w:left w:val="single" w:color="auto" w:sz="4" w:space="0"/>
                  <w:bottom w:val="single" w:color="auto" w:sz="4" w:space="0"/>
                  <w:right w:val="single" w:color="auto" w:sz="4" w:space="0"/>
                </w:tcBorders>
                <w:noWrap w:val="0"/>
                <w:vAlign w:val="center"/>
              </w:tcPr>
            </w:tcPrChange>
          </w:tcPr>
          <w:p w14:paraId="598D5A32">
            <w:pPr>
              <w:keepNext w:val="0"/>
              <w:keepLines w:val="0"/>
              <w:pageBreakBefore w:val="0"/>
              <w:widowControl/>
              <w:suppressLineNumbers w:val="0"/>
              <w:kinsoku/>
              <w:wordWrap/>
              <w:overflowPunct/>
              <w:topLinePunct w:val="0"/>
              <w:bidi w:val="0"/>
              <w:snapToGrid/>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13%</w:t>
            </w:r>
          </w:p>
        </w:tc>
        <w:tc>
          <w:tcPr>
            <w:tcW w:w="789" w:type="dxa"/>
            <w:tcBorders>
              <w:top w:val="single" w:color="000000" w:sz="4" w:space="0"/>
              <w:left w:val="single" w:color="auto" w:sz="4" w:space="0"/>
              <w:bottom w:val="single" w:color="auto" w:sz="4" w:space="0"/>
              <w:right w:val="single" w:color="auto" w:sz="4" w:space="0"/>
            </w:tcBorders>
            <w:noWrap w:val="0"/>
            <w:vAlign w:val="center"/>
            <w:tcPrChange w:id="149" w:author="王旋" w:date="2026-09-08T14:14:30Z">
              <w:tcPr>
                <w:tcW w:w="789" w:type="dxa"/>
                <w:tcBorders>
                  <w:top w:val="single" w:color="000000" w:sz="4" w:space="0"/>
                  <w:left w:val="single" w:color="auto" w:sz="4" w:space="0"/>
                  <w:bottom w:val="single" w:color="auto" w:sz="4" w:space="0"/>
                  <w:right w:val="single" w:color="auto" w:sz="4" w:space="0"/>
                </w:tcBorders>
                <w:noWrap w:val="0"/>
                <w:vAlign w:val="center"/>
              </w:tcPr>
            </w:tcPrChange>
          </w:tcPr>
          <w:p w14:paraId="1DF0BEBC">
            <w:pPr>
              <w:keepNext w:val="0"/>
              <w:keepLines w:val="0"/>
              <w:pageBreakBefore w:val="0"/>
              <w:widowControl/>
              <w:suppressLineNumbers w:val="0"/>
              <w:kinsoku/>
              <w:wordWrap/>
              <w:overflowPunct/>
              <w:topLinePunct w:val="0"/>
              <w:bidi w:val="0"/>
              <w:snapToGrid/>
              <w:spacing w:line="240" w:lineRule="auto"/>
              <w:jc w:val="center"/>
              <w:textAlignment w:val="center"/>
              <w:rPr>
                <w:rFonts w:hint="default" w:ascii="仿宋" w:hAnsi="仿宋" w:eastAsia="仿宋" w:cs="仿宋"/>
                <w:color w:val="auto"/>
                <w:kern w:val="0"/>
                <w:sz w:val="21"/>
                <w:szCs w:val="21"/>
                <w:highlight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362</w:t>
            </w:r>
          </w:p>
        </w:tc>
        <w:tc>
          <w:tcPr>
            <w:tcW w:w="667" w:type="dxa"/>
            <w:vMerge w:val="continue"/>
            <w:tcBorders>
              <w:left w:val="single" w:color="auto" w:sz="4" w:space="0"/>
              <w:right w:val="single" w:color="auto" w:sz="4" w:space="0"/>
            </w:tcBorders>
            <w:noWrap w:val="0"/>
            <w:vAlign w:val="center"/>
            <w:tcPrChange w:id="150" w:author="王旋" w:date="2026-09-08T14:14:30Z">
              <w:tcPr>
                <w:tcW w:w="667" w:type="dxa"/>
                <w:vMerge w:val="continue"/>
                <w:tcBorders>
                  <w:left w:val="single" w:color="auto" w:sz="4" w:space="0"/>
                  <w:right w:val="single" w:color="auto" w:sz="4" w:space="0"/>
                </w:tcBorders>
                <w:noWrap w:val="0"/>
                <w:vAlign w:val="center"/>
              </w:tcPr>
            </w:tcPrChange>
          </w:tcPr>
          <w:p w14:paraId="47041A09">
            <w:pPr>
              <w:pStyle w:val="486"/>
              <w:keepNext w:val="0"/>
              <w:keepLines w:val="0"/>
              <w:pageBreakBefore w:val="0"/>
              <w:kinsoku/>
              <w:wordWrap/>
              <w:overflowPunct/>
              <w:topLinePunct w:val="0"/>
              <w:bidi w:val="0"/>
              <w:snapToGrid/>
              <w:spacing w:line="240" w:lineRule="auto"/>
              <w:contextualSpacing/>
              <w:jc w:val="center"/>
              <w:rPr>
                <w:rFonts w:hint="default" w:ascii="仿宋" w:hAnsi="仿宋" w:eastAsia="仿宋" w:cs="仿宋"/>
                <w:color w:val="auto"/>
                <w:kern w:val="0"/>
                <w:sz w:val="21"/>
                <w:szCs w:val="21"/>
                <w:highlight w:val="none"/>
                <w:lang w:val="en-US" w:eastAsia="zh-CN" w:bidi="ar-SA"/>
              </w:rPr>
            </w:pPr>
          </w:p>
        </w:tc>
        <w:tc>
          <w:tcPr>
            <w:tcW w:w="748" w:type="dxa"/>
            <w:tcBorders>
              <w:top w:val="single" w:color="000000" w:sz="4" w:space="0"/>
              <w:left w:val="single" w:color="auto" w:sz="4" w:space="0"/>
              <w:bottom w:val="single" w:color="auto" w:sz="4" w:space="0"/>
              <w:right w:val="single" w:color="auto" w:sz="4" w:space="0"/>
            </w:tcBorders>
            <w:noWrap w:val="0"/>
            <w:vAlign w:val="center"/>
            <w:tcPrChange w:id="151" w:author="王旋" w:date="2026-09-08T14:14:30Z">
              <w:tcPr>
                <w:tcW w:w="748" w:type="dxa"/>
                <w:tcBorders>
                  <w:top w:val="single" w:color="000000" w:sz="4" w:space="0"/>
                  <w:left w:val="single" w:color="auto" w:sz="4" w:space="0"/>
                  <w:bottom w:val="single" w:color="auto" w:sz="4" w:space="0"/>
                  <w:right w:val="single" w:color="auto" w:sz="4" w:space="0"/>
                </w:tcBorders>
                <w:noWrap w:val="0"/>
                <w:vAlign w:val="center"/>
              </w:tcPr>
            </w:tcPrChange>
          </w:tcPr>
          <w:p w14:paraId="10195A32">
            <w:pPr>
              <w:pStyle w:val="486"/>
              <w:keepNext w:val="0"/>
              <w:keepLines w:val="0"/>
              <w:pageBreakBefore w:val="0"/>
              <w:kinsoku/>
              <w:wordWrap/>
              <w:overflowPunct/>
              <w:topLinePunct w:val="0"/>
              <w:bidi w:val="0"/>
              <w:snapToGrid/>
              <w:spacing w:line="240" w:lineRule="auto"/>
              <w:contextualSpacing/>
              <w:jc w:val="center"/>
              <w:rPr>
                <w:rFonts w:hint="eastAsia" w:ascii="仿宋" w:hAnsi="仿宋" w:eastAsia="仿宋" w:cs="仿宋"/>
                <w:color w:val="auto"/>
                <w:kern w:val="0"/>
                <w:sz w:val="21"/>
                <w:szCs w:val="21"/>
                <w:highlight w:val="none"/>
                <w:lang w:val="en-US" w:eastAsia="zh-CN" w:bidi="ar-SA"/>
              </w:rPr>
            </w:pPr>
          </w:p>
        </w:tc>
        <w:tc>
          <w:tcPr>
            <w:tcW w:w="1509" w:type="dxa"/>
            <w:vMerge w:val="continue"/>
            <w:tcBorders>
              <w:top w:val="single" w:color="auto" w:sz="4" w:space="0"/>
              <w:left w:val="single" w:color="auto" w:sz="4" w:space="0"/>
              <w:bottom w:val="single" w:color="auto" w:sz="4" w:space="0"/>
              <w:right w:val="single" w:color="auto" w:sz="4" w:space="0"/>
            </w:tcBorders>
            <w:noWrap w:val="0"/>
            <w:vAlign w:val="center"/>
            <w:tcPrChange w:id="152" w:author="王旋" w:date="2026-09-08T14:14:30Z">
              <w:tcPr>
                <w:tcW w:w="1509" w:type="dxa"/>
                <w:vMerge w:val="continue"/>
                <w:tcBorders>
                  <w:top w:val="single" w:color="auto" w:sz="4" w:space="0"/>
                  <w:left w:val="single" w:color="auto" w:sz="4" w:space="0"/>
                  <w:bottom w:val="single" w:color="auto" w:sz="4" w:space="0"/>
                  <w:right w:val="single" w:color="auto" w:sz="4" w:space="0"/>
                </w:tcBorders>
                <w:noWrap w:val="0"/>
                <w:vAlign w:val="center"/>
              </w:tcPr>
            </w:tcPrChange>
          </w:tcPr>
          <w:p w14:paraId="6F8C4367">
            <w:pPr>
              <w:pStyle w:val="486"/>
              <w:keepNext w:val="0"/>
              <w:keepLines w:val="0"/>
              <w:pageBreakBefore w:val="0"/>
              <w:kinsoku/>
              <w:wordWrap/>
              <w:overflowPunct/>
              <w:topLinePunct w:val="0"/>
              <w:bidi w:val="0"/>
              <w:snapToGrid/>
              <w:spacing w:line="240" w:lineRule="auto"/>
              <w:contextualSpacing/>
              <w:jc w:val="center"/>
              <w:rPr>
                <w:rFonts w:hint="eastAsia" w:ascii="仿宋" w:hAnsi="仿宋" w:eastAsia="仿宋" w:cs="仿宋"/>
                <w:color w:val="auto"/>
                <w:sz w:val="21"/>
                <w:szCs w:val="21"/>
                <w:highlight w:val="none"/>
              </w:rPr>
            </w:pPr>
          </w:p>
        </w:tc>
      </w:tr>
      <w:tr w14:paraId="4EE0E0C1">
        <w:tblPrEx>
          <w:tblCellMar>
            <w:top w:w="0" w:type="dxa"/>
            <w:left w:w="108" w:type="dxa"/>
            <w:bottom w:w="0" w:type="dxa"/>
            <w:right w:w="108" w:type="dxa"/>
          </w:tblCellMar>
          <w:tblPrExChange w:id="153" w:author="王旋" w:date="2026-09-08T14:14:30Z">
            <w:tblPrEx>
              <w:tblCellMar>
                <w:top w:w="0" w:type="dxa"/>
                <w:left w:w="108" w:type="dxa"/>
                <w:bottom w:w="0" w:type="dxa"/>
                <w:right w:w="108" w:type="dxa"/>
              </w:tblCellMar>
            </w:tblPrEx>
          </w:tblPrExChange>
        </w:tblPrEx>
        <w:trPr>
          <w:cantSplit/>
          <w:trHeight w:val="441" w:hRule="atLeast"/>
          <w:jc w:val="center"/>
          <w:trPrChange w:id="153" w:author="王旋" w:date="2026-09-08T14:14:30Z">
            <w:trPr>
              <w:cantSplit/>
              <w:trHeight w:val="441" w:hRule="atLeast"/>
              <w:jc w:val="center"/>
            </w:trPr>
          </w:trPrChange>
        </w:trPr>
        <w:tc>
          <w:tcPr>
            <w:tcW w:w="1518" w:type="dxa"/>
            <w:tcBorders>
              <w:top w:val="single" w:color="000000" w:sz="4" w:space="0"/>
              <w:left w:val="single" w:color="auto" w:sz="4" w:space="0"/>
              <w:bottom w:val="single" w:color="auto" w:sz="4" w:space="0"/>
              <w:right w:val="single" w:color="000000" w:sz="4" w:space="0"/>
            </w:tcBorders>
            <w:noWrap w:val="0"/>
            <w:vAlign w:val="center"/>
            <w:tcPrChange w:id="154" w:author="王旋" w:date="2026-09-08T14:14:30Z">
              <w:tcPr>
                <w:tcW w:w="1814" w:type="dxa"/>
                <w:tcBorders>
                  <w:top w:val="single" w:color="000000" w:sz="4" w:space="0"/>
                  <w:left w:val="single" w:color="auto" w:sz="4" w:space="0"/>
                  <w:bottom w:val="single" w:color="auto" w:sz="4" w:space="0"/>
                  <w:right w:val="single" w:color="000000" w:sz="4" w:space="0"/>
                </w:tcBorders>
                <w:noWrap w:val="0"/>
                <w:vAlign w:val="center"/>
              </w:tcPr>
            </w:tcPrChange>
          </w:tcPr>
          <w:p w14:paraId="732F31D5">
            <w:pPr>
              <w:keepNext w:val="0"/>
              <w:keepLines w:val="0"/>
              <w:pageBreakBefore w:val="0"/>
              <w:widowControl/>
              <w:suppressLineNumbers w:val="0"/>
              <w:kinsoku/>
              <w:wordWrap/>
              <w:overflowPunct/>
              <w:topLinePunct w:val="0"/>
              <w:bidi w:val="0"/>
              <w:snapToGrid/>
              <w:spacing w:line="240" w:lineRule="auto"/>
              <w:jc w:val="center"/>
              <w:textAlignment w:val="center"/>
              <w:rPr>
                <w:rFonts w:hint="eastAsia" w:ascii="仿宋" w:hAnsi="仿宋" w:eastAsia="仿宋" w:cs="仿宋"/>
                <w:color w:val="auto"/>
                <w:sz w:val="21"/>
                <w:szCs w:val="21"/>
                <w:highlight w:val="none"/>
                <w:lang w:val="en-US" w:eastAsia="zh-CN"/>
              </w:rPr>
            </w:pPr>
            <w:r>
              <w:rPr>
                <w:rFonts w:hint="eastAsia" w:ascii="仿宋" w:hAnsi="仿宋" w:eastAsia="仿宋" w:cs="仿宋"/>
                <w:i w:val="0"/>
                <w:iCs w:val="0"/>
                <w:color w:val="auto"/>
                <w:kern w:val="0"/>
                <w:sz w:val="21"/>
                <w:szCs w:val="21"/>
                <w:highlight w:val="none"/>
                <w:u w:val="none"/>
                <w:lang w:val="en-US" w:eastAsia="zh-CN" w:bidi="ar"/>
              </w:rPr>
              <w:t>泵送商品砼</w:t>
            </w:r>
          </w:p>
        </w:tc>
        <w:tc>
          <w:tcPr>
            <w:tcW w:w="1326" w:type="dxa"/>
            <w:tcBorders>
              <w:top w:val="single" w:color="000000" w:sz="4" w:space="0"/>
              <w:left w:val="single" w:color="auto" w:sz="4" w:space="0"/>
              <w:bottom w:val="single" w:color="auto" w:sz="4" w:space="0"/>
              <w:right w:val="single" w:color="000000" w:sz="4" w:space="0"/>
            </w:tcBorders>
            <w:noWrap w:val="0"/>
            <w:vAlign w:val="center"/>
            <w:tcPrChange w:id="155" w:author="王旋" w:date="2026-09-08T14:14:30Z">
              <w:tcPr>
                <w:tcW w:w="1030" w:type="dxa"/>
                <w:tcBorders>
                  <w:top w:val="single" w:color="000000" w:sz="4" w:space="0"/>
                  <w:left w:val="single" w:color="auto" w:sz="4" w:space="0"/>
                  <w:bottom w:val="single" w:color="auto" w:sz="4" w:space="0"/>
                  <w:right w:val="single" w:color="000000" w:sz="4" w:space="0"/>
                </w:tcBorders>
                <w:noWrap w:val="0"/>
                <w:vAlign w:val="center"/>
              </w:tcPr>
            </w:tcPrChange>
          </w:tcPr>
          <w:p w14:paraId="2F12AEC5">
            <w:pPr>
              <w:keepNext w:val="0"/>
              <w:keepLines w:val="0"/>
              <w:pageBreakBefore w:val="0"/>
              <w:widowControl/>
              <w:suppressLineNumbers w:val="0"/>
              <w:kinsoku/>
              <w:wordWrap/>
              <w:overflowPunct/>
              <w:topLinePunct w:val="0"/>
              <w:bidi w:val="0"/>
              <w:snapToGrid/>
              <w:spacing w:line="240" w:lineRule="auto"/>
              <w:jc w:val="center"/>
              <w:textAlignment w:val="center"/>
              <w:rPr>
                <w:rFonts w:hint="eastAsia" w:ascii="仿宋" w:hAnsi="仿宋" w:eastAsia="仿宋" w:cs="仿宋"/>
                <w:color w:val="auto"/>
                <w:sz w:val="21"/>
                <w:szCs w:val="21"/>
                <w:highlight w:val="none"/>
                <w:lang w:val="en-US" w:eastAsia="zh-CN"/>
              </w:rPr>
            </w:pPr>
            <w:r>
              <w:rPr>
                <w:rFonts w:hint="eastAsia" w:ascii="仿宋" w:hAnsi="仿宋" w:eastAsia="仿宋" w:cs="仿宋"/>
                <w:i w:val="0"/>
                <w:iCs w:val="0"/>
                <w:color w:val="auto"/>
                <w:kern w:val="0"/>
                <w:sz w:val="21"/>
                <w:szCs w:val="21"/>
                <w:highlight w:val="none"/>
                <w:u w:val="none"/>
                <w:lang w:val="en-US" w:eastAsia="zh-CN" w:bidi="ar"/>
              </w:rPr>
              <w:t>C35</w:t>
            </w:r>
          </w:p>
        </w:tc>
        <w:tc>
          <w:tcPr>
            <w:tcW w:w="562" w:type="dxa"/>
            <w:tcBorders>
              <w:top w:val="single" w:color="000000" w:sz="4" w:space="0"/>
              <w:left w:val="single" w:color="000000" w:sz="4" w:space="0"/>
              <w:bottom w:val="single" w:color="auto" w:sz="4" w:space="0"/>
              <w:right w:val="single" w:color="000000" w:sz="4" w:space="0"/>
            </w:tcBorders>
            <w:noWrap w:val="0"/>
            <w:vAlign w:val="center"/>
            <w:tcPrChange w:id="156" w:author="王旋" w:date="2026-09-08T14:14:30Z">
              <w:tcPr>
                <w:tcW w:w="562" w:type="dxa"/>
                <w:tcBorders>
                  <w:top w:val="single" w:color="000000" w:sz="4" w:space="0"/>
                  <w:left w:val="single" w:color="000000" w:sz="4" w:space="0"/>
                  <w:bottom w:val="single" w:color="auto" w:sz="4" w:space="0"/>
                  <w:right w:val="single" w:color="000000" w:sz="4" w:space="0"/>
                </w:tcBorders>
                <w:noWrap w:val="0"/>
                <w:vAlign w:val="center"/>
              </w:tcPr>
            </w:tcPrChange>
          </w:tcPr>
          <w:p w14:paraId="54AEE661">
            <w:pPr>
              <w:keepNext w:val="0"/>
              <w:keepLines w:val="0"/>
              <w:pageBreakBefore w:val="0"/>
              <w:widowControl/>
              <w:suppressLineNumbers w:val="0"/>
              <w:kinsoku/>
              <w:wordWrap/>
              <w:overflowPunct/>
              <w:topLinePunct w:val="0"/>
              <w:bidi w:val="0"/>
              <w:snapToGrid/>
              <w:spacing w:line="240" w:lineRule="auto"/>
              <w:jc w:val="center"/>
              <w:textAlignment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m3</w:t>
            </w:r>
          </w:p>
        </w:tc>
        <w:tc>
          <w:tcPr>
            <w:tcW w:w="887" w:type="dxa"/>
            <w:tcBorders>
              <w:top w:val="single" w:color="000000" w:sz="4" w:space="0"/>
              <w:left w:val="single" w:color="000000" w:sz="4" w:space="0"/>
              <w:bottom w:val="single" w:color="auto" w:sz="4" w:space="0"/>
              <w:right w:val="single" w:color="000000" w:sz="4" w:space="0"/>
            </w:tcBorders>
            <w:noWrap w:val="0"/>
            <w:vAlign w:val="center"/>
            <w:tcPrChange w:id="157" w:author="王旋" w:date="2026-09-08T14:14:30Z">
              <w:tcPr>
                <w:tcW w:w="887" w:type="dxa"/>
                <w:tcBorders>
                  <w:top w:val="single" w:color="000000" w:sz="4" w:space="0"/>
                  <w:left w:val="single" w:color="000000" w:sz="4" w:space="0"/>
                  <w:bottom w:val="single" w:color="auto" w:sz="4" w:space="0"/>
                  <w:right w:val="single" w:color="000000" w:sz="4" w:space="0"/>
                </w:tcBorders>
                <w:noWrap w:val="0"/>
                <w:vAlign w:val="center"/>
              </w:tcPr>
            </w:tcPrChange>
          </w:tcPr>
          <w:p w14:paraId="1D1F6336">
            <w:pPr>
              <w:keepNext w:val="0"/>
              <w:keepLines w:val="0"/>
              <w:pageBreakBefore w:val="0"/>
              <w:widowControl/>
              <w:suppressLineNumbers w:val="0"/>
              <w:kinsoku/>
              <w:wordWrap/>
              <w:overflowPunct/>
              <w:topLinePunct w:val="0"/>
              <w:bidi w:val="0"/>
              <w:snapToGrid/>
              <w:spacing w:line="240" w:lineRule="auto"/>
              <w:jc w:val="center"/>
              <w:textAlignment w:val="center"/>
              <w:rPr>
                <w:rFonts w:hint="eastAsia" w:ascii="仿宋" w:hAnsi="仿宋" w:eastAsia="仿宋" w:cs="仿宋"/>
                <w:color w:val="auto"/>
                <w:sz w:val="21"/>
                <w:szCs w:val="21"/>
                <w:highlight w:val="none"/>
                <w:lang w:val="en-US" w:eastAsia="zh-CN"/>
              </w:rPr>
            </w:pPr>
            <w:r>
              <w:rPr>
                <w:rFonts w:hint="eastAsia" w:ascii="仿宋" w:hAnsi="仿宋" w:eastAsia="仿宋" w:cs="仿宋"/>
                <w:i w:val="0"/>
                <w:iCs w:val="0"/>
                <w:color w:val="auto"/>
                <w:kern w:val="0"/>
                <w:sz w:val="21"/>
                <w:szCs w:val="21"/>
                <w:highlight w:val="none"/>
                <w:u w:val="none"/>
                <w:lang w:val="en-US" w:eastAsia="zh-CN" w:bidi="ar"/>
              </w:rPr>
              <w:t>1500</w:t>
            </w:r>
          </w:p>
        </w:tc>
        <w:tc>
          <w:tcPr>
            <w:tcW w:w="789" w:type="dxa"/>
            <w:tcBorders>
              <w:top w:val="single" w:color="000000" w:sz="4" w:space="0"/>
              <w:left w:val="single" w:color="auto" w:sz="4" w:space="0"/>
              <w:bottom w:val="single" w:color="auto" w:sz="4" w:space="0"/>
              <w:right w:val="single" w:color="auto" w:sz="4" w:space="0"/>
            </w:tcBorders>
            <w:noWrap w:val="0"/>
            <w:vAlign w:val="center"/>
            <w:tcPrChange w:id="158" w:author="王旋" w:date="2026-09-08T14:14:30Z">
              <w:tcPr>
                <w:tcW w:w="789" w:type="dxa"/>
                <w:tcBorders>
                  <w:top w:val="single" w:color="000000" w:sz="4" w:space="0"/>
                  <w:left w:val="single" w:color="auto" w:sz="4" w:space="0"/>
                  <w:bottom w:val="single" w:color="auto" w:sz="4" w:space="0"/>
                  <w:right w:val="single" w:color="auto" w:sz="4" w:space="0"/>
                </w:tcBorders>
                <w:noWrap w:val="0"/>
                <w:vAlign w:val="center"/>
              </w:tcPr>
            </w:tcPrChange>
          </w:tcPr>
          <w:p w14:paraId="264EBB33">
            <w:pPr>
              <w:keepNext w:val="0"/>
              <w:keepLines w:val="0"/>
              <w:pageBreakBefore w:val="0"/>
              <w:widowControl/>
              <w:suppressLineNumbers w:val="0"/>
              <w:kinsoku/>
              <w:wordWrap/>
              <w:overflowPunct/>
              <w:topLinePunct w:val="0"/>
              <w:bidi w:val="0"/>
              <w:snapToGrid/>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13%</w:t>
            </w:r>
          </w:p>
        </w:tc>
        <w:tc>
          <w:tcPr>
            <w:tcW w:w="789" w:type="dxa"/>
            <w:tcBorders>
              <w:top w:val="single" w:color="000000" w:sz="4" w:space="0"/>
              <w:left w:val="single" w:color="auto" w:sz="4" w:space="0"/>
              <w:bottom w:val="single" w:color="auto" w:sz="4" w:space="0"/>
              <w:right w:val="single" w:color="auto" w:sz="4" w:space="0"/>
            </w:tcBorders>
            <w:noWrap w:val="0"/>
            <w:vAlign w:val="center"/>
            <w:tcPrChange w:id="159" w:author="王旋" w:date="2026-09-08T14:14:30Z">
              <w:tcPr>
                <w:tcW w:w="789" w:type="dxa"/>
                <w:tcBorders>
                  <w:top w:val="single" w:color="000000" w:sz="4" w:space="0"/>
                  <w:left w:val="single" w:color="auto" w:sz="4" w:space="0"/>
                  <w:bottom w:val="single" w:color="auto" w:sz="4" w:space="0"/>
                  <w:right w:val="single" w:color="auto" w:sz="4" w:space="0"/>
                </w:tcBorders>
                <w:noWrap w:val="0"/>
                <w:vAlign w:val="center"/>
              </w:tcPr>
            </w:tcPrChange>
          </w:tcPr>
          <w:p w14:paraId="33CD6408">
            <w:pPr>
              <w:keepNext w:val="0"/>
              <w:keepLines w:val="0"/>
              <w:pageBreakBefore w:val="0"/>
              <w:widowControl/>
              <w:suppressLineNumbers w:val="0"/>
              <w:kinsoku/>
              <w:wordWrap/>
              <w:overflowPunct/>
              <w:topLinePunct w:val="0"/>
              <w:bidi w:val="0"/>
              <w:snapToGrid/>
              <w:spacing w:line="240" w:lineRule="auto"/>
              <w:jc w:val="center"/>
              <w:textAlignment w:val="center"/>
              <w:rPr>
                <w:rFonts w:hint="default" w:ascii="仿宋" w:hAnsi="仿宋" w:eastAsia="仿宋" w:cs="仿宋"/>
                <w:color w:val="auto"/>
                <w:kern w:val="0"/>
                <w:sz w:val="21"/>
                <w:szCs w:val="21"/>
                <w:highlight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375</w:t>
            </w:r>
          </w:p>
        </w:tc>
        <w:tc>
          <w:tcPr>
            <w:tcW w:w="667" w:type="dxa"/>
            <w:vMerge w:val="continue"/>
            <w:tcBorders>
              <w:left w:val="single" w:color="auto" w:sz="4" w:space="0"/>
              <w:right w:val="single" w:color="auto" w:sz="4" w:space="0"/>
            </w:tcBorders>
            <w:noWrap w:val="0"/>
            <w:vAlign w:val="center"/>
            <w:tcPrChange w:id="160" w:author="王旋" w:date="2026-09-08T14:14:30Z">
              <w:tcPr>
                <w:tcW w:w="667" w:type="dxa"/>
                <w:vMerge w:val="continue"/>
                <w:tcBorders>
                  <w:left w:val="single" w:color="auto" w:sz="4" w:space="0"/>
                  <w:right w:val="single" w:color="auto" w:sz="4" w:space="0"/>
                </w:tcBorders>
                <w:noWrap w:val="0"/>
                <w:vAlign w:val="center"/>
              </w:tcPr>
            </w:tcPrChange>
          </w:tcPr>
          <w:p w14:paraId="2D637B7D">
            <w:pPr>
              <w:pStyle w:val="486"/>
              <w:keepNext w:val="0"/>
              <w:keepLines w:val="0"/>
              <w:pageBreakBefore w:val="0"/>
              <w:kinsoku/>
              <w:wordWrap/>
              <w:overflowPunct/>
              <w:topLinePunct w:val="0"/>
              <w:bidi w:val="0"/>
              <w:snapToGrid/>
              <w:spacing w:line="240" w:lineRule="auto"/>
              <w:contextualSpacing/>
              <w:jc w:val="center"/>
              <w:rPr>
                <w:rFonts w:hint="default" w:ascii="仿宋" w:hAnsi="仿宋" w:eastAsia="仿宋" w:cs="仿宋"/>
                <w:color w:val="auto"/>
                <w:kern w:val="0"/>
                <w:sz w:val="21"/>
                <w:szCs w:val="21"/>
                <w:highlight w:val="none"/>
                <w:lang w:val="en-US" w:eastAsia="zh-CN" w:bidi="ar-SA"/>
              </w:rPr>
            </w:pPr>
          </w:p>
        </w:tc>
        <w:tc>
          <w:tcPr>
            <w:tcW w:w="748" w:type="dxa"/>
            <w:tcBorders>
              <w:top w:val="single" w:color="000000" w:sz="4" w:space="0"/>
              <w:left w:val="single" w:color="auto" w:sz="4" w:space="0"/>
              <w:bottom w:val="single" w:color="auto" w:sz="4" w:space="0"/>
              <w:right w:val="single" w:color="auto" w:sz="4" w:space="0"/>
            </w:tcBorders>
            <w:noWrap w:val="0"/>
            <w:vAlign w:val="center"/>
            <w:tcPrChange w:id="161" w:author="王旋" w:date="2026-09-08T14:14:30Z">
              <w:tcPr>
                <w:tcW w:w="748" w:type="dxa"/>
                <w:tcBorders>
                  <w:top w:val="single" w:color="000000" w:sz="4" w:space="0"/>
                  <w:left w:val="single" w:color="auto" w:sz="4" w:space="0"/>
                  <w:bottom w:val="single" w:color="auto" w:sz="4" w:space="0"/>
                  <w:right w:val="single" w:color="auto" w:sz="4" w:space="0"/>
                </w:tcBorders>
                <w:noWrap w:val="0"/>
                <w:vAlign w:val="center"/>
              </w:tcPr>
            </w:tcPrChange>
          </w:tcPr>
          <w:p w14:paraId="357ED22B">
            <w:pPr>
              <w:pStyle w:val="486"/>
              <w:keepNext w:val="0"/>
              <w:keepLines w:val="0"/>
              <w:pageBreakBefore w:val="0"/>
              <w:kinsoku/>
              <w:wordWrap/>
              <w:overflowPunct/>
              <w:topLinePunct w:val="0"/>
              <w:bidi w:val="0"/>
              <w:snapToGrid/>
              <w:spacing w:line="240" w:lineRule="auto"/>
              <w:contextualSpacing/>
              <w:jc w:val="center"/>
              <w:rPr>
                <w:rFonts w:hint="eastAsia" w:ascii="仿宋" w:hAnsi="仿宋" w:eastAsia="仿宋" w:cs="仿宋"/>
                <w:color w:val="auto"/>
                <w:kern w:val="0"/>
                <w:sz w:val="21"/>
                <w:szCs w:val="21"/>
                <w:highlight w:val="none"/>
                <w:lang w:val="en-US" w:eastAsia="zh-CN" w:bidi="ar-SA"/>
              </w:rPr>
            </w:pPr>
          </w:p>
        </w:tc>
        <w:tc>
          <w:tcPr>
            <w:tcW w:w="1509" w:type="dxa"/>
            <w:vMerge w:val="continue"/>
            <w:tcBorders>
              <w:top w:val="single" w:color="auto" w:sz="4" w:space="0"/>
              <w:left w:val="single" w:color="auto" w:sz="4" w:space="0"/>
              <w:bottom w:val="single" w:color="auto" w:sz="4" w:space="0"/>
              <w:right w:val="single" w:color="auto" w:sz="4" w:space="0"/>
            </w:tcBorders>
            <w:noWrap w:val="0"/>
            <w:vAlign w:val="center"/>
            <w:tcPrChange w:id="162" w:author="王旋" w:date="2026-09-08T14:14:30Z">
              <w:tcPr>
                <w:tcW w:w="1509" w:type="dxa"/>
                <w:vMerge w:val="continue"/>
                <w:tcBorders>
                  <w:top w:val="single" w:color="auto" w:sz="4" w:space="0"/>
                  <w:left w:val="single" w:color="auto" w:sz="4" w:space="0"/>
                  <w:bottom w:val="single" w:color="auto" w:sz="4" w:space="0"/>
                  <w:right w:val="single" w:color="auto" w:sz="4" w:space="0"/>
                </w:tcBorders>
                <w:noWrap w:val="0"/>
                <w:vAlign w:val="center"/>
              </w:tcPr>
            </w:tcPrChange>
          </w:tcPr>
          <w:p w14:paraId="33AE3E0C">
            <w:pPr>
              <w:pStyle w:val="486"/>
              <w:keepNext w:val="0"/>
              <w:keepLines w:val="0"/>
              <w:pageBreakBefore w:val="0"/>
              <w:kinsoku/>
              <w:wordWrap/>
              <w:overflowPunct/>
              <w:topLinePunct w:val="0"/>
              <w:bidi w:val="0"/>
              <w:snapToGrid/>
              <w:spacing w:line="240" w:lineRule="auto"/>
              <w:contextualSpacing/>
              <w:jc w:val="center"/>
              <w:rPr>
                <w:rFonts w:hint="eastAsia" w:ascii="仿宋" w:hAnsi="仿宋" w:eastAsia="仿宋" w:cs="仿宋"/>
                <w:color w:val="auto"/>
                <w:sz w:val="21"/>
                <w:szCs w:val="21"/>
                <w:highlight w:val="none"/>
              </w:rPr>
            </w:pPr>
          </w:p>
        </w:tc>
      </w:tr>
      <w:tr w14:paraId="07DF88C4">
        <w:tblPrEx>
          <w:tblCellMar>
            <w:top w:w="0" w:type="dxa"/>
            <w:left w:w="108" w:type="dxa"/>
            <w:bottom w:w="0" w:type="dxa"/>
            <w:right w:w="108" w:type="dxa"/>
          </w:tblCellMar>
          <w:tblPrExChange w:id="163" w:author="王旋" w:date="2026-09-08T14:14:30Z">
            <w:tblPrEx>
              <w:tblCellMar>
                <w:top w:w="0" w:type="dxa"/>
                <w:left w:w="108" w:type="dxa"/>
                <w:bottom w:w="0" w:type="dxa"/>
                <w:right w:w="108" w:type="dxa"/>
              </w:tblCellMar>
            </w:tblPrEx>
          </w:tblPrExChange>
        </w:tblPrEx>
        <w:trPr>
          <w:cantSplit/>
          <w:trHeight w:val="441" w:hRule="atLeast"/>
          <w:jc w:val="center"/>
          <w:trPrChange w:id="163" w:author="王旋" w:date="2026-09-08T14:14:30Z">
            <w:trPr>
              <w:cantSplit/>
              <w:trHeight w:val="441" w:hRule="atLeast"/>
              <w:jc w:val="center"/>
            </w:trPr>
          </w:trPrChange>
        </w:trPr>
        <w:tc>
          <w:tcPr>
            <w:tcW w:w="1518" w:type="dxa"/>
            <w:tcBorders>
              <w:top w:val="single" w:color="000000" w:sz="4" w:space="0"/>
              <w:left w:val="single" w:color="auto" w:sz="4" w:space="0"/>
              <w:bottom w:val="single" w:color="auto" w:sz="4" w:space="0"/>
              <w:right w:val="single" w:color="000000" w:sz="4" w:space="0"/>
            </w:tcBorders>
            <w:noWrap w:val="0"/>
            <w:vAlign w:val="center"/>
            <w:tcPrChange w:id="164" w:author="王旋" w:date="2026-09-08T14:14:30Z">
              <w:tcPr>
                <w:tcW w:w="1814" w:type="dxa"/>
                <w:tcBorders>
                  <w:top w:val="single" w:color="000000" w:sz="4" w:space="0"/>
                  <w:left w:val="single" w:color="auto" w:sz="4" w:space="0"/>
                  <w:bottom w:val="single" w:color="auto" w:sz="4" w:space="0"/>
                  <w:right w:val="single" w:color="000000" w:sz="4" w:space="0"/>
                </w:tcBorders>
                <w:noWrap w:val="0"/>
                <w:vAlign w:val="center"/>
              </w:tcPr>
            </w:tcPrChange>
          </w:tcPr>
          <w:p w14:paraId="616292E3">
            <w:pPr>
              <w:keepNext w:val="0"/>
              <w:keepLines w:val="0"/>
              <w:pageBreakBefore w:val="0"/>
              <w:widowControl/>
              <w:suppressLineNumbers w:val="0"/>
              <w:kinsoku/>
              <w:wordWrap/>
              <w:overflowPunct/>
              <w:topLinePunct w:val="0"/>
              <w:bidi w:val="0"/>
              <w:snapToGrid/>
              <w:spacing w:line="240" w:lineRule="auto"/>
              <w:jc w:val="center"/>
              <w:textAlignment w:val="center"/>
              <w:rPr>
                <w:rFonts w:hint="eastAsia" w:ascii="仿宋" w:hAnsi="仿宋" w:eastAsia="仿宋" w:cs="仿宋"/>
                <w:color w:val="auto"/>
                <w:sz w:val="21"/>
                <w:szCs w:val="21"/>
                <w:highlight w:val="none"/>
                <w:lang w:val="en-US" w:eastAsia="zh-CN"/>
              </w:rPr>
            </w:pPr>
            <w:r>
              <w:rPr>
                <w:rFonts w:hint="eastAsia" w:ascii="仿宋" w:hAnsi="仿宋" w:eastAsia="仿宋" w:cs="仿宋"/>
                <w:i w:val="0"/>
                <w:iCs w:val="0"/>
                <w:color w:val="auto"/>
                <w:kern w:val="0"/>
                <w:sz w:val="21"/>
                <w:szCs w:val="21"/>
                <w:highlight w:val="none"/>
                <w:u w:val="none"/>
                <w:lang w:val="en-US" w:eastAsia="zh-CN" w:bidi="ar"/>
              </w:rPr>
              <w:t>泵送商品砼</w:t>
            </w:r>
          </w:p>
        </w:tc>
        <w:tc>
          <w:tcPr>
            <w:tcW w:w="1326" w:type="dxa"/>
            <w:tcBorders>
              <w:top w:val="single" w:color="000000" w:sz="4" w:space="0"/>
              <w:left w:val="single" w:color="auto" w:sz="4" w:space="0"/>
              <w:bottom w:val="single" w:color="auto" w:sz="4" w:space="0"/>
              <w:right w:val="single" w:color="000000" w:sz="4" w:space="0"/>
            </w:tcBorders>
            <w:noWrap w:val="0"/>
            <w:vAlign w:val="center"/>
            <w:tcPrChange w:id="165" w:author="王旋" w:date="2026-09-08T14:14:30Z">
              <w:tcPr>
                <w:tcW w:w="1030" w:type="dxa"/>
                <w:tcBorders>
                  <w:top w:val="single" w:color="000000" w:sz="4" w:space="0"/>
                  <w:left w:val="single" w:color="auto" w:sz="4" w:space="0"/>
                  <w:bottom w:val="single" w:color="auto" w:sz="4" w:space="0"/>
                  <w:right w:val="single" w:color="000000" w:sz="4" w:space="0"/>
                </w:tcBorders>
                <w:noWrap w:val="0"/>
                <w:vAlign w:val="center"/>
              </w:tcPr>
            </w:tcPrChange>
          </w:tcPr>
          <w:p w14:paraId="0277E423">
            <w:pPr>
              <w:keepNext w:val="0"/>
              <w:keepLines w:val="0"/>
              <w:pageBreakBefore w:val="0"/>
              <w:widowControl/>
              <w:suppressLineNumbers w:val="0"/>
              <w:kinsoku/>
              <w:wordWrap/>
              <w:overflowPunct/>
              <w:topLinePunct w:val="0"/>
              <w:bidi w:val="0"/>
              <w:snapToGrid/>
              <w:spacing w:line="240" w:lineRule="auto"/>
              <w:jc w:val="center"/>
              <w:textAlignment w:val="center"/>
              <w:rPr>
                <w:rFonts w:hint="eastAsia" w:ascii="仿宋" w:hAnsi="仿宋" w:eastAsia="仿宋" w:cs="仿宋"/>
                <w:color w:val="auto"/>
                <w:sz w:val="21"/>
                <w:szCs w:val="21"/>
                <w:highlight w:val="none"/>
                <w:lang w:val="en-US" w:eastAsia="zh-CN"/>
              </w:rPr>
            </w:pPr>
            <w:r>
              <w:rPr>
                <w:rFonts w:hint="eastAsia" w:ascii="仿宋" w:hAnsi="仿宋" w:eastAsia="仿宋" w:cs="仿宋"/>
                <w:i w:val="0"/>
                <w:iCs w:val="0"/>
                <w:color w:val="auto"/>
                <w:kern w:val="0"/>
                <w:sz w:val="21"/>
                <w:szCs w:val="21"/>
                <w:highlight w:val="none"/>
                <w:u w:val="none"/>
                <w:lang w:val="en-US" w:eastAsia="zh-CN" w:bidi="ar"/>
              </w:rPr>
              <w:t>C40</w:t>
            </w:r>
          </w:p>
        </w:tc>
        <w:tc>
          <w:tcPr>
            <w:tcW w:w="562" w:type="dxa"/>
            <w:tcBorders>
              <w:top w:val="single" w:color="000000" w:sz="4" w:space="0"/>
              <w:left w:val="single" w:color="000000" w:sz="4" w:space="0"/>
              <w:bottom w:val="single" w:color="auto" w:sz="4" w:space="0"/>
              <w:right w:val="single" w:color="000000" w:sz="4" w:space="0"/>
            </w:tcBorders>
            <w:noWrap w:val="0"/>
            <w:vAlign w:val="center"/>
            <w:tcPrChange w:id="166" w:author="王旋" w:date="2026-09-08T14:14:30Z">
              <w:tcPr>
                <w:tcW w:w="562" w:type="dxa"/>
                <w:tcBorders>
                  <w:top w:val="single" w:color="000000" w:sz="4" w:space="0"/>
                  <w:left w:val="single" w:color="000000" w:sz="4" w:space="0"/>
                  <w:bottom w:val="single" w:color="auto" w:sz="4" w:space="0"/>
                  <w:right w:val="single" w:color="000000" w:sz="4" w:space="0"/>
                </w:tcBorders>
                <w:noWrap w:val="0"/>
                <w:vAlign w:val="center"/>
              </w:tcPr>
            </w:tcPrChange>
          </w:tcPr>
          <w:p w14:paraId="4E094B60">
            <w:pPr>
              <w:keepNext w:val="0"/>
              <w:keepLines w:val="0"/>
              <w:pageBreakBefore w:val="0"/>
              <w:widowControl/>
              <w:suppressLineNumbers w:val="0"/>
              <w:kinsoku/>
              <w:wordWrap/>
              <w:overflowPunct/>
              <w:topLinePunct w:val="0"/>
              <w:bidi w:val="0"/>
              <w:snapToGrid/>
              <w:spacing w:line="240" w:lineRule="auto"/>
              <w:jc w:val="center"/>
              <w:textAlignment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m3</w:t>
            </w:r>
          </w:p>
        </w:tc>
        <w:tc>
          <w:tcPr>
            <w:tcW w:w="887" w:type="dxa"/>
            <w:tcBorders>
              <w:top w:val="single" w:color="000000" w:sz="4" w:space="0"/>
              <w:left w:val="single" w:color="000000" w:sz="4" w:space="0"/>
              <w:bottom w:val="single" w:color="auto" w:sz="4" w:space="0"/>
              <w:right w:val="single" w:color="000000" w:sz="4" w:space="0"/>
            </w:tcBorders>
            <w:noWrap w:val="0"/>
            <w:vAlign w:val="center"/>
            <w:tcPrChange w:id="167" w:author="王旋" w:date="2026-09-08T14:14:30Z">
              <w:tcPr>
                <w:tcW w:w="887" w:type="dxa"/>
                <w:tcBorders>
                  <w:top w:val="single" w:color="000000" w:sz="4" w:space="0"/>
                  <w:left w:val="single" w:color="000000" w:sz="4" w:space="0"/>
                  <w:bottom w:val="single" w:color="auto" w:sz="4" w:space="0"/>
                  <w:right w:val="single" w:color="000000" w:sz="4" w:space="0"/>
                </w:tcBorders>
                <w:noWrap w:val="0"/>
                <w:vAlign w:val="center"/>
              </w:tcPr>
            </w:tcPrChange>
          </w:tcPr>
          <w:p w14:paraId="5672F3A1">
            <w:pPr>
              <w:keepNext w:val="0"/>
              <w:keepLines w:val="0"/>
              <w:pageBreakBefore w:val="0"/>
              <w:widowControl/>
              <w:suppressLineNumbers w:val="0"/>
              <w:kinsoku/>
              <w:wordWrap/>
              <w:overflowPunct/>
              <w:topLinePunct w:val="0"/>
              <w:bidi w:val="0"/>
              <w:snapToGrid/>
              <w:spacing w:line="240" w:lineRule="auto"/>
              <w:jc w:val="center"/>
              <w:textAlignment w:val="center"/>
              <w:rPr>
                <w:rFonts w:hint="eastAsia" w:ascii="仿宋" w:hAnsi="仿宋" w:eastAsia="仿宋" w:cs="仿宋"/>
                <w:color w:val="auto"/>
                <w:sz w:val="21"/>
                <w:szCs w:val="21"/>
                <w:highlight w:val="none"/>
                <w:lang w:val="en-US" w:eastAsia="zh-CN"/>
              </w:rPr>
            </w:pPr>
            <w:r>
              <w:rPr>
                <w:rFonts w:hint="eastAsia" w:ascii="仿宋" w:hAnsi="仿宋" w:eastAsia="仿宋" w:cs="仿宋"/>
                <w:i w:val="0"/>
                <w:iCs w:val="0"/>
                <w:color w:val="auto"/>
                <w:kern w:val="0"/>
                <w:sz w:val="21"/>
                <w:szCs w:val="21"/>
                <w:highlight w:val="none"/>
                <w:u w:val="none"/>
                <w:lang w:val="en-US" w:eastAsia="zh-CN" w:bidi="ar"/>
              </w:rPr>
              <w:t>1500</w:t>
            </w:r>
          </w:p>
        </w:tc>
        <w:tc>
          <w:tcPr>
            <w:tcW w:w="789" w:type="dxa"/>
            <w:tcBorders>
              <w:top w:val="single" w:color="000000" w:sz="4" w:space="0"/>
              <w:left w:val="single" w:color="auto" w:sz="4" w:space="0"/>
              <w:bottom w:val="single" w:color="auto" w:sz="4" w:space="0"/>
              <w:right w:val="single" w:color="auto" w:sz="4" w:space="0"/>
            </w:tcBorders>
            <w:noWrap w:val="0"/>
            <w:vAlign w:val="center"/>
            <w:tcPrChange w:id="168" w:author="王旋" w:date="2026-09-08T14:14:30Z">
              <w:tcPr>
                <w:tcW w:w="789" w:type="dxa"/>
                <w:tcBorders>
                  <w:top w:val="single" w:color="000000" w:sz="4" w:space="0"/>
                  <w:left w:val="single" w:color="auto" w:sz="4" w:space="0"/>
                  <w:bottom w:val="single" w:color="auto" w:sz="4" w:space="0"/>
                  <w:right w:val="single" w:color="auto" w:sz="4" w:space="0"/>
                </w:tcBorders>
                <w:noWrap w:val="0"/>
                <w:vAlign w:val="center"/>
              </w:tcPr>
            </w:tcPrChange>
          </w:tcPr>
          <w:p w14:paraId="15F1484C">
            <w:pPr>
              <w:keepNext w:val="0"/>
              <w:keepLines w:val="0"/>
              <w:pageBreakBefore w:val="0"/>
              <w:widowControl/>
              <w:suppressLineNumbers w:val="0"/>
              <w:kinsoku/>
              <w:wordWrap/>
              <w:overflowPunct/>
              <w:topLinePunct w:val="0"/>
              <w:bidi w:val="0"/>
              <w:snapToGrid/>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13%</w:t>
            </w:r>
          </w:p>
        </w:tc>
        <w:tc>
          <w:tcPr>
            <w:tcW w:w="789" w:type="dxa"/>
            <w:tcBorders>
              <w:top w:val="single" w:color="000000" w:sz="4" w:space="0"/>
              <w:left w:val="single" w:color="auto" w:sz="4" w:space="0"/>
              <w:bottom w:val="single" w:color="auto" w:sz="4" w:space="0"/>
              <w:right w:val="single" w:color="auto" w:sz="4" w:space="0"/>
            </w:tcBorders>
            <w:noWrap w:val="0"/>
            <w:vAlign w:val="center"/>
            <w:tcPrChange w:id="169" w:author="王旋" w:date="2026-09-08T14:14:30Z">
              <w:tcPr>
                <w:tcW w:w="789" w:type="dxa"/>
                <w:tcBorders>
                  <w:top w:val="single" w:color="000000" w:sz="4" w:space="0"/>
                  <w:left w:val="single" w:color="auto" w:sz="4" w:space="0"/>
                  <w:bottom w:val="single" w:color="auto" w:sz="4" w:space="0"/>
                  <w:right w:val="single" w:color="auto" w:sz="4" w:space="0"/>
                </w:tcBorders>
                <w:noWrap w:val="0"/>
                <w:vAlign w:val="center"/>
              </w:tcPr>
            </w:tcPrChange>
          </w:tcPr>
          <w:p w14:paraId="6B67F75D">
            <w:pPr>
              <w:keepNext w:val="0"/>
              <w:keepLines w:val="0"/>
              <w:pageBreakBefore w:val="0"/>
              <w:widowControl/>
              <w:suppressLineNumbers w:val="0"/>
              <w:kinsoku/>
              <w:wordWrap/>
              <w:overflowPunct/>
              <w:topLinePunct w:val="0"/>
              <w:bidi w:val="0"/>
              <w:snapToGrid/>
              <w:spacing w:line="240" w:lineRule="auto"/>
              <w:jc w:val="center"/>
              <w:textAlignment w:val="center"/>
              <w:rPr>
                <w:rFonts w:hint="default" w:ascii="仿宋" w:hAnsi="仿宋" w:eastAsia="仿宋" w:cs="仿宋"/>
                <w:color w:val="auto"/>
                <w:kern w:val="0"/>
                <w:sz w:val="21"/>
                <w:szCs w:val="21"/>
                <w:highlight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387</w:t>
            </w:r>
          </w:p>
        </w:tc>
        <w:tc>
          <w:tcPr>
            <w:tcW w:w="667" w:type="dxa"/>
            <w:vMerge w:val="continue"/>
            <w:tcBorders>
              <w:left w:val="single" w:color="auto" w:sz="4" w:space="0"/>
              <w:right w:val="single" w:color="auto" w:sz="4" w:space="0"/>
            </w:tcBorders>
            <w:noWrap w:val="0"/>
            <w:vAlign w:val="center"/>
            <w:tcPrChange w:id="170" w:author="王旋" w:date="2026-09-08T14:14:30Z">
              <w:tcPr>
                <w:tcW w:w="667" w:type="dxa"/>
                <w:vMerge w:val="continue"/>
                <w:tcBorders>
                  <w:left w:val="single" w:color="auto" w:sz="4" w:space="0"/>
                  <w:right w:val="single" w:color="auto" w:sz="4" w:space="0"/>
                </w:tcBorders>
                <w:noWrap w:val="0"/>
                <w:vAlign w:val="center"/>
              </w:tcPr>
            </w:tcPrChange>
          </w:tcPr>
          <w:p w14:paraId="73B6DAAD">
            <w:pPr>
              <w:pStyle w:val="486"/>
              <w:keepNext w:val="0"/>
              <w:keepLines w:val="0"/>
              <w:pageBreakBefore w:val="0"/>
              <w:kinsoku/>
              <w:wordWrap/>
              <w:overflowPunct/>
              <w:topLinePunct w:val="0"/>
              <w:bidi w:val="0"/>
              <w:snapToGrid/>
              <w:spacing w:line="240" w:lineRule="auto"/>
              <w:contextualSpacing/>
              <w:jc w:val="center"/>
              <w:rPr>
                <w:rFonts w:hint="default" w:ascii="仿宋" w:hAnsi="仿宋" w:eastAsia="仿宋" w:cs="仿宋"/>
                <w:color w:val="auto"/>
                <w:kern w:val="0"/>
                <w:sz w:val="21"/>
                <w:szCs w:val="21"/>
                <w:highlight w:val="none"/>
                <w:lang w:val="en-US" w:eastAsia="zh-CN" w:bidi="ar-SA"/>
              </w:rPr>
            </w:pPr>
          </w:p>
        </w:tc>
        <w:tc>
          <w:tcPr>
            <w:tcW w:w="748" w:type="dxa"/>
            <w:tcBorders>
              <w:top w:val="single" w:color="000000" w:sz="4" w:space="0"/>
              <w:left w:val="single" w:color="auto" w:sz="4" w:space="0"/>
              <w:bottom w:val="single" w:color="auto" w:sz="4" w:space="0"/>
              <w:right w:val="single" w:color="auto" w:sz="4" w:space="0"/>
            </w:tcBorders>
            <w:noWrap w:val="0"/>
            <w:vAlign w:val="center"/>
            <w:tcPrChange w:id="171" w:author="王旋" w:date="2026-09-08T14:14:30Z">
              <w:tcPr>
                <w:tcW w:w="748" w:type="dxa"/>
                <w:tcBorders>
                  <w:top w:val="single" w:color="000000" w:sz="4" w:space="0"/>
                  <w:left w:val="single" w:color="auto" w:sz="4" w:space="0"/>
                  <w:bottom w:val="single" w:color="auto" w:sz="4" w:space="0"/>
                  <w:right w:val="single" w:color="auto" w:sz="4" w:space="0"/>
                </w:tcBorders>
                <w:noWrap w:val="0"/>
                <w:vAlign w:val="center"/>
              </w:tcPr>
            </w:tcPrChange>
          </w:tcPr>
          <w:p w14:paraId="77151B60">
            <w:pPr>
              <w:pStyle w:val="486"/>
              <w:keepNext w:val="0"/>
              <w:keepLines w:val="0"/>
              <w:pageBreakBefore w:val="0"/>
              <w:kinsoku/>
              <w:wordWrap/>
              <w:overflowPunct/>
              <w:topLinePunct w:val="0"/>
              <w:bidi w:val="0"/>
              <w:snapToGrid/>
              <w:spacing w:line="240" w:lineRule="auto"/>
              <w:contextualSpacing/>
              <w:jc w:val="center"/>
              <w:rPr>
                <w:rFonts w:hint="eastAsia" w:ascii="仿宋" w:hAnsi="仿宋" w:eastAsia="仿宋" w:cs="仿宋"/>
                <w:color w:val="auto"/>
                <w:kern w:val="0"/>
                <w:sz w:val="21"/>
                <w:szCs w:val="21"/>
                <w:highlight w:val="none"/>
                <w:lang w:val="en-US" w:eastAsia="zh-CN" w:bidi="ar-SA"/>
              </w:rPr>
            </w:pPr>
          </w:p>
        </w:tc>
        <w:tc>
          <w:tcPr>
            <w:tcW w:w="1509" w:type="dxa"/>
            <w:vMerge w:val="continue"/>
            <w:tcBorders>
              <w:top w:val="single" w:color="auto" w:sz="4" w:space="0"/>
              <w:left w:val="single" w:color="auto" w:sz="4" w:space="0"/>
              <w:bottom w:val="single" w:color="auto" w:sz="4" w:space="0"/>
              <w:right w:val="single" w:color="auto" w:sz="4" w:space="0"/>
            </w:tcBorders>
            <w:noWrap w:val="0"/>
            <w:vAlign w:val="center"/>
            <w:tcPrChange w:id="172" w:author="王旋" w:date="2026-09-08T14:14:30Z">
              <w:tcPr>
                <w:tcW w:w="1509" w:type="dxa"/>
                <w:vMerge w:val="continue"/>
                <w:tcBorders>
                  <w:top w:val="single" w:color="auto" w:sz="4" w:space="0"/>
                  <w:left w:val="single" w:color="auto" w:sz="4" w:space="0"/>
                  <w:bottom w:val="single" w:color="auto" w:sz="4" w:space="0"/>
                  <w:right w:val="single" w:color="auto" w:sz="4" w:space="0"/>
                </w:tcBorders>
                <w:noWrap w:val="0"/>
                <w:vAlign w:val="center"/>
              </w:tcPr>
            </w:tcPrChange>
          </w:tcPr>
          <w:p w14:paraId="4B4CE03E">
            <w:pPr>
              <w:pStyle w:val="486"/>
              <w:keepNext w:val="0"/>
              <w:keepLines w:val="0"/>
              <w:pageBreakBefore w:val="0"/>
              <w:kinsoku/>
              <w:wordWrap/>
              <w:overflowPunct/>
              <w:topLinePunct w:val="0"/>
              <w:bidi w:val="0"/>
              <w:snapToGrid/>
              <w:spacing w:line="240" w:lineRule="auto"/>
              <w:contextualSpacing/>
              <w:jc w:val="center"/>
              <w:rPr>
                <w:rFonts w:hint="eastAsia" w:ascii="仿宋" w:hAnsi="仿宋" w:eastAsia="仿宋" w:cs="仿宋"/>
                <w:color w:val="auto"/>
                <w:sz w:val="21"/>
                <w:szCs w:val="21"/>
                <w:highlight w:val="none"/>
              </w:rPr>
            </w:pPr>
          </w:p>
        </w:tc>
      </w:tr>
      <w:tr w14:paraId="42D4A089">
        <w:tblPrEx>
          <w:tblCellMar>
            <w:top w:w="0" w:type="dxa"/>
            <w:left w:w="108" w:type="dxa"/>
            <w:bottom w:w="0" w:type="dxa"/>
            <w:right w:w="108" w:type="dxa"/>
          </w:tblCellMar>
          <w:tblPrExChange w:id="173" w:author="王旋" w:date="2026-09-08T14:14:30Z">
            <w:tblPrEx>
              <w:tblCellMar>
                <w:top w:w="0" w:type="dxa"/>
                <w:left w:w="108" w:type="dxa"/>
                <w:bottom w:w="0" w:type="dxa"/>
                <w:right w:w="108" w:type="dxa"/>
              </w:tblCellMar>
            </w:tblPrEx>
          </w:tblPrExChange>
        </w:tblPrEx>
        <w:trPr>
          <w:cantSplit/>
          <w:trHeight w:val="580" w:hRule="atLeast"/>
          <w:jc w:val="center"/>
          <w:trPrChange w:id="173" w:author="王旋" w:date="2026-09-08T14:14:30Z">
            <w:trPr>
              <w:cantSplit/>
              <w:trHeight w:val="580" w:hRule="atLeast"/>
              <w:jc w:val="center"/>
            </w:trPr>
          </w:trPrChange>
        </w:trPr>
        <w:tc>
          <w:tcPr>
            <w:tcW w:w="1518" w:type="dxa"/>
            <w:tcBorders>
              <w:top w:val="single" w:color="000000" w:sz="4" w:space="0"/>
              <w:left w:val="single" w:color="auto" w:sz="4" w:space="0"/>
              <w:bottom w:val="single" w:color="auto" w:sz="4" w:space="0"/>
              <w:right w:val="single" w:color="000000" w:sz="4" w:space="0"/>
            </w:tcBorders>
            <w:noWrap w:val="0"/>
            <w:vAlign w:val="center"/>
            <w:tcPrChange w:id="174" w:author="王旋" w:date="2026-09-08T14:14:30Z">
              <w:tcPr>
                <w:tcW w:w="1814" w:type="dxa"/>
                <w:tcBorders>
                  <w:top w:val="single" w:color="000000" w:sz="4" w:space="0"/>
                  <w:left w:val="single" w:color="auto" w:sz="4" w:space="0"/>
                  <w:bottom w:val="single" w:color="auto" w:sz="4" w:space="0"/>
                  <w:right w:val="single" w:color="000000" w:sz="4" w:space="0"/>
                </w:tcBorders>
                <w:noWrap w:val="0"/>
                <w:vAlign w:val="center"/>
              </w:tcPr>
            </w:tcPrChange>
          </w:tcPr>
          <w:p w14:paraId="44FA9A39">
            <w:pPr>
              <w:keepNext w:val="0"/>
              <w:keepLines w:val="0"/>
              <w:pageBreakBefore w:val="0"/>
              <w:widowControl/>
              <w:suppressLineNumbers w:val="0"/>
              <w:kinsoku/>
              <w:wordWrap/>
              <w:overflowPunct/>
              <w:topLinePunct w:val="0"/>
              <w:bidi w:val="0"/>
              <w:snapToGrid/>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泵送商品砼</w:t>
            </w:r>
          </w:p>
        </w:tc>
        <w:tc>
          <w:tcPr>
            <w:tcW w:w="1326" w:type="dxa"/>
            <w:tcBorders>
              <w:top w:val="single" w:color="000000" w:sz="4" w:space="0"/>
              <w:left w:val="single" w:color="auto" w:sz="4" w:space="0"/>
              <w:bottom w:val="single" w:color="auto" w:sz="4" w:space="0"/>
              <w:right w:val="single" w:color="000000" w:sz="4" w:space="0"/>
            </w:tcBorders>
            <w:noWrap w:val="0"/>
            <w:vAlign w:val="center"/>
            <w:tcPrChange w:id="175" w:author="王旋" w:date="2026-09-08T14:14:30Z">
              <w:tcPr>
                <w:tcW w:w="1030" w:type="dxa"/>
                <w:tcBorders>
                  <w:top w:val="single" w:color="000000" w:sz="4" w:space="0"/>
                  <w:left w:val="single" w:color="auto" w:sz="4" w:space="0"/>
                  <w:bottom w:val="single" w:color="auto" w:sz="4" w:space="0"/>
                  <w:right w:val="single" w:color="000000" w:sz="4" w:space="0"/>
                </w:tcBorders>
                <w:noWrap w:val="0"/>
                <w:vAlign w:val="center"/>
              </w:tcPr>
            </w:tcPrChange>
          </w:tcPr>
          <w:p w14:paraId="185E5E13">
            <w:pPr>
              <w:keepNext w:val="0"/>
              <w:keepLines w:val="0"/>
              <w:pageBreakBefore w:val="0"/>
              <w:widowControl/>
              <w:suppressLineNumbers w:val="0"/>
              <w:kinsoku/>
              <w:wordWrap/>
              <w:overflowPunct/>
              <w:topLinePunct w:val="0"/>
              <w:bidi w:val="0"/>
              <w:snapToGrid/>
              <w:spacing w:line="240" w:lineRule="auto"/>
              <w:jc w:val="center"/>
              <w:textAlignment w:val="center"/>
              <w:rPr>
                <w:rFonts w:hint="default"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C20(细石）</w:t>
            </w:r>
          </w:p>
        </w:tc>
        <w:tc>
          <w:tcPr>
            <w:tcW w:w="562" w:type="dxa"/>
            <w:tcBorders>
              <w:top w:val="single" w:color="000000" w:sz="4" w:space="0"/>
              <w:left w:val="single" w:color="000000" w:sz="4" w:space="0"/>
              <w:bottom w:val="single" w:color="auto" w:sz="4" w:space="0"/>
              <w:right w:val="single" w:color="000000" w:sz="4" w:space="0"/>
            </w:tcBorders>
            <w:noWrap w:val="0"/>
            <w:vAlign w:val="center"/>
            <w:tcPrChange w:id="176" w:author="王旋" w:date="2026-09-08T14:14:30Z">
              <w:tcPr>
                <w:tcW w:w="562" w:type="dxa"/>
                <w:tcBorders>
                  <w:top w:val="single" w:color="000000" w:sz="4" w:space="0"/>
                  <w:left w:val="single" w:color="000000" w:sz="4" w:space="0"/>
                  <w:bottom w:val="single" w:color="auto" w:sz="4" w:space="0"/>
                  <w:right w:val="single" w:color="000000" w:sz="4" w:space="0"/>
                </w:tcBorders>
                <w:noWrap w:val="0"/>
                <w:vAlign w:val="center"/>
              </w:tcPr>
            </w:tcPrChange>
          </w:tcPr>
          <w:p w14:paraId="76E86CBA">
            <w:pPr>
              <w:keepNext w:val="0"/>
              <w:keepLines w:val="0"/>
              <w:pageBreakBefore w:val="0"/>
              <w:widowControl/>
              <w:suppressLineNumbers w:val="0"/>
              <w:kinsoku/>
              <w:wordWrap/>
              <w:overflowPunct/>
              <w:topLinePunct w:val="0"/>
              <w:bidi w:val="0"/>
              <w:snapToGrid/>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m3</w:t>
            </w:r>
          </w:p>
        </w:tc>
        <w:tc>
          <w:tcPr>
            <w:tcW w:w="887" w:type="dxa"/>
            <w:tcBorders>
              <w:top w:val="single" w:color="000000" w:sz="4" w:space="0"/>
              <w:left w:val="single" w:color="000000" w:sz="4" w:space="0"/>
              <w:bottom w:val="single" w:color="auto" w:sz="4" w:space="0"/>
              <w:right w:val="single" w:color="000000" w:sz="4" w:space="0"/>
            </w:tcBorders>
            <w:noWrap w:val="0"/>
            <w:vAlign w:val="center"/>
            <w:tcPrChange w:id="177" w:author="王旋" w:date="2026-09-08T14:14:30Z">
              <w:tcPr>
                <w:tcW w:w="887" w:type="dxa"/>
                <w:tcBorders>
                  <w:top w:val="single" w:color="000000" w:sz="4" w:space="0"/>
                  <w:left w:val="single" w:color="000000" w:sz="4" w:space="0"/>
                  <w:bottom w:val="single" w:color="auto" w:sz="4" w:space="0"/>
                  <w:right w:val="single" w:color="000000" w:sz="4" w:space="0"/>
                </w:tcBorders>
                <w:noWrap w:val="0"/>
                <w:vAlign w:val="center"/>
              </w:tcPr>
            </w:tcPrChange>
          </w:tcPr>
          <w:p w14:paraId="34E98893">
            <w:pPr>
              <w:keepNext w:val="0"/>
              <w:keepLines w:val="0"/>
              <w:pageBreakBefore w:val="0"/>
              <w:widowControl/>
              <w:suppressLineNumbers w:val="0"/>
              <w:kinsoku/>
              <w:wordWrap/>
              <w:overflowPunct/>
              <w:topLinePunct w:val="0"/>
              <w:bidi w:val="0"/>
              <w:snapToGrid/>
              <w:spacing w:line="240" w:lineRule="auto"/>
              <w:jc w:val="center"/>
              <w:textAlignment w:val="center"/>
              <w:rPr>
                <w:rFonts w:hint="default"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500</w:t>
            </w:r>
          </w:p>
        </w:tc>
        <w:tc>
          <w:tcPr>
            <w:tcW w:w="789" w:type="dxa"/>
            <w:tcBorders>
              <w:top w:val="single" w:color="000000" w:sz="4" w:space="0"/>
              <w:left w:val="single" w:color="auto" w:sz="4" w:space="0"/>
              <w:bottom w:val="single" w:color="auto" w:sz="4" w:space="0"/>
              <w:right w:val="single" w:color="auto" w:sz="4" w:space="0"/>
            </w:tcBorders>
            <w:noWrap w:val="0"/>
            <w:vAlign w:val="center"/>
            <w:tcPrChange w:id="178" w:author="王旋" w:date="2026-09-08T14:14:30Z">
              <w:tcPr>
                <w:tcW w:w="789" w:type="dxa"/>
                <w:tcBorders>
                  <w:top w:val="single" w:color="000000" w:sz="4" w:space="0"/>
                  <w:left w:val="single" w:color="auto" w:sz="4" w:space="0"/>
                  <w:bottom w:val="single" w:color="auto" w:sz="4" w:space="0"/>
                  <w:right w:val="single" w:color="auto" w:sz="4" w:space="0"/>
                </w:tcBorders>
                <w:noWrap w:val="0"/>
                <w:vAlign w:val="center"/>
              </w:tcPr>
            </w:tcPrChange>
          </w:tcPr>
          <w:p w14:paraId="38447A44">
            <w:pPr>
              <w:keepNext w:val="0"/>
              <w:keepLines w:val="0"/>
              <w:pageBreakBefore w:val="0"/>
              <w:widowControl/>
              <w:suppressLineNumbers w:val="0"/>
              <w:kinsoku/>
              <w:wordWrap/>
              <w:overflowPunct/>
              <w:topLinePunct w:val="0"/>
              <w:bidi w:val="0"/>
              <w:snapToGrid/>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13%</w:t>
            </w:r>
          </w:p>
        </w:tc>
        <w:tc>
          <w:tcPr>
            <w:tcW w:w="789" w:type="dxa"/>
            <w:tcBorders>
              <w:top w:val="single" w:color="000000" w:sz="4" w:space="0"/>
              <w:left w:val="single" w:color="auto" w:sz="4" w:space="0"/>
              <w:bottom w:val="single" w:color="auto" w:sz="4" w:space="0"/>
              <w:right w:val="single" w:color="auto" w:sz="4" w:space="0"/>
            </w:tcBorders>
            <w:noWrap w:val="0"/>
            <w:vAlign w:val="center"/>
            <w:tcPrChange w:id="179" w:author="王旋" w:date="2026-09-08T14:14:30Z">
              <w:tcPr>
                <w:tcW w:w="789" w:type="dxa"/>
                <w:tcBorders>
                  <w:top w:val="single" w:color="000000" w:sz="4" w:space="0"/>
                  <w:left w:val="single" w:color="auto" w:sz="4" w:space="0"/>
                  <w:bottom w:val="single" w:color="auto" w:sz="4" w:space="0"/>
                  <w:right w:val="single" w:color="auto" w:sz="4" w:space="0"/>
                </w:tcBorders>
                <w:noWrap w:val="0"/>
                <w:vAlign w:val="center"/>
              </w:tcPr>
            </w:tcPrChange>
          </w:tcPr>
          <w:p w14:paraId="25125D1C">
            <w:pPr>
              <w:keepNext w:val="0"/>
              <w:keepLines w:val="0"/>
              <w:pageBreakBefore w:val="0"/>
              <w:widowControl/>
              <w:suppressLineNumbers w:val="0"/>
              <w:kinsoku/>
              <w:wordWrap/>
              <w:overflowPunct/>
              <w:topLinePunct w:val="0"/>
              <w:bidi w:val="0"/>
              <w:snapToGrid/>
              <w:spacing w:line="240" w:lineRule="auto"/>
              <w:jc w:val="center"/>
              <w:textAlignment w:val="center"/>
              <w:rPr>
                <w:rFonts w:hint="default"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345</w:t>
            </w:r>
          </w:p>
        </w:tc>
        <w:tc>
          <w:tcPr>
            <w:tcW w:w="667" w:type="dxa"/>
            <w:vMerge w:val="continue"/>
            <w:tcBorders>
              <w:left w:val="single" w:color="auto" w:sz="4" w:space="0"/>
              <w:right w:val="single" w:color="auto" w:sz="4" w:space="0"/>
            </w:tcBorders>
            <w:noWrap w:val="0"/>
            <w:vAlign w:val="center"/>
            <w:tcPrChange w:id="180" w:author="王旋" w:date="2026-09-08T14:14:30Z">
              <w:tcPr>
                <w:tcW w:w="667" w:type="dxa"/>
                <w:vMerge w:val="continue"/>
                <w:tcBorders>
                  <w:left w:val="single" w:color="auto" w:sz="4" w:space="0"/>
                  <w:right w:val="single" w:color="auto" w:sz="4" w:space="0"/>
                </w:tcBorders>
                <w:noWrap w:val="0"/>
                <w:vAlign w:val="center"/>
              </w:tcPr>
            </w:tcPrChange>
          </w:tcPr>
          <w:p w14:paraId="73DAB84C">
            <w:pPr>
              <w:pStyle w:val="486"/>
              <w:keepNext w:val="0"/>
              <w:keepLines w:val="0"/>
              <w:pageBreakBefore w:val="0"/>
              <w:kinsoku/>
              <w:wordWrap/>
              <w:overflowPunct/>
              <w:topLinePunct w:val="0"/>
              <w:bidi w:val="0"/>
              <w:snapToGrid/>
              <w:spacing w:line="240" w:lineRule="auto"/>
              <w:contextualSpacing/>
              <w:jc w:val="center"/>
              <w:rPr>
                <w:rFonts w:hint="default" w:ascii="仿宋" w:hAnsi="仿宋" w:eastAsia="仿宋" w:cs="仿宋"/>
                <w:color w:val="auto"/>
                <w:kern w:val="0"/>
                <w:sz w:val="21"/>
                <w:szCs w:val="21"/>
                <w:highlight w:val="none"/>
                <w:lang w:val="en-US" w:eastAsia="zh-CN" w:bidi="ar-SA"/>
              </w:rPr>
            </w:pPr>
          </w:p>
        </w:tc>
        <w:tc>
          <w:tcPr>
            <w:tcW w:w="748" w:type="dxa"/>
            <w:tcBorders>
              <w:top w:val="single" w:color="000000" w:sz="4" w:space="0"/>
              <w:left w:val="single" w:color="auto" w:sz="4" w:space="0"/>
              <w:bottom w:val="single" w:color="auto" w:sz="4" w:space="0"/>
              <w:right w:val="single" w:color="auto" w:sz="4" w:space="0"/>
            </w:tcBorders>
            <w:noWrap w:val="0"/>
            <w:vAlign w:val="center"/>
            <w:tcPrChange w:id="181" w:author="王旋" w:date="2026-09-08T14:14:30Z">
              <w:tcPr>
                <w:tcW w:w="748" w:type="dxa"/>
                <w:tcBorders>
                  <w:top w:val="single" w:color="000000" w:sz="4" w:space="0"/>
                  <w:left w:val="single" w:color="auto" w:sz="4" w:space="0"/>
                  <w:bottom w:val="single" w:color="auto" w:sz="4" w:space="0"/>
                  <w:right w:val="single" w:color="auto" w:sz="4" w:space="0"/>
                </w:tcBorders>
                <w:noWrap w:val="0"/>
                <w:vAlign w:val="center"/>
              </w:tcPr>
            </w:tcPrChange>
          </w:tcPr>
          <w:p w14:paraId="2E47B0F6">
            <w:pPr>
              <w:pStyle w:val="486"/>
              <w:keepNext w:val="0"/>
              <w:keepLines w:val="0"/>
              <w:pageBreakBefore w:val="0"/>
              <w:kinsoku/>
              <w:wordWrap/>
              <w:overflowPunct/>
              <w:topLinePunct w:val="0"/>
              <w:bidi w:val="0"/>
              <w:snapToGrid/>
              <w:spacing w:line="240" w:lineRule="auto"/>
              <w:contextualSpacing/>
              <w:jc w:val="center"/>
              <w:rPr>
                <w:rFonts w:hint="eastAsia" w:ascii="仿宋" w:hAnsi="仿宋" w:eastAsia="仿宋" w:cs="仿宋"/>
                <w:color w:val="auto"/>
                <w:kern w:val="0"/>
                <w:sz w:val="21"/>
                <w:szCs w:val="21"/>
                <w:highlight w:val="none"/>
                <w:lang w:val="en-US" w:eastAsia="zh-CN" w:bidi="ar-SA"/>
              </w:rPr>
            </w:pPr>
          </w:p>
        </w:tc>
        <w:tc>
          <w:tcPr>
            <w:tcW w:w="1509" w:type="dxa"/>
            <w:vMerge w:val="restart"/>
            <w:tcBorders>
              <w:top w:val="single" w:color="auto" w:sz="4" w:space="0"/>
              <w:left w:val="single" w:color="auto" w:sz="4" w:space="0"/>
              <w:bottom w:val="single" w:color="auto" w:sz="4" w:space="0"/>
              <w:right w:val="single" w:color="auto" w:sz="4" w:space="0"/>
            </w:tcBorders>
            <w:noWrap w:val="0"/>
            <w:vAlign w:val="center"/>
            <w:tcPrChange w:id="182" w:author="王旋" w:date="2026-09-08T14:14:30Z">
              <w:tcPr>
                <w:tcW w:w="1509" w:type="dxa"/>
                <w:vMerge w:val="restart"/>
                <w:tcBorders>
                  <w:top w:val="single" w:color="auto" w:sz="4" w:space="0"/>
                  <w:left w:val="single" w:color="auto" w:sz="4" w:space="0"/>
                  <w:bottom w:val="single" w:color="auto" w:sz="4" w:space="0"/>
                  <w:right w:val="single" w:color="auto" w:sz="4" w:space="0"/>
                </w:tcBorders>
                <w:noWrap w:val="0"/>
                <w:vAlign w:val="center"/>
              </w:tcPr>
            </w:tcPrChange>
          </w:tcPr>
          <w:p w14:paraId="1C02C71D">
            <w:pPr>
              <w:pStyle w:val="486"/>
              <w:keepNext w:val="0"/>
              <w:keepLines w:val="0"/>
              <w:pageBreakBefore w:val="0"/>
              <w:kinsoku/>
              <w:wordWrap/>
              <w:overflowPunct/>
              <w:topLinePunct w:val="0"/>
              <w:bidi w:val="0"/>
              <w:snapToGrid/>
              <w:spacing w:line="240" w:lineRule="auto"/>
              <w:contextualSpacing/>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按供货当月刊发的上月同标号泵送普通商品砼</w:t>
            </w:r>
            <w:r>
              <w:rPr>
                <w:rFonts w:hint="eastAsia" w:ascii="仿宋" w:hAnsi="仿宋" w:eastAsia="仿宋" w:cs="仿宋"/>
                <w:color w:val="auto"/>
                <w:sz w:val="21"/>
                <w:szCs w:val="21"/>
                <w:highlight w:val="none"/>
              </w:rPr>
              <w:t>信息价下浮后计算</w:t>
            </w:r>
          </w:p>
        </w:tc>
      </w:tr>
      <w:tr w14:paraId="3232D4F2">
        <w:tblPrEx>
          <w:tblCellMar>
            <w:top w:w="0" w:type="dxa"/>
            <w:left w:w="108" w:type="dxa"/>
            <w:bottom w:w="0" w:type="dxa"/>
            <w:right w:w="108" w:type="dxa"/>
          </w:tblCellMar>
          <w:tblPrExChange w:id="183" w:author="王旋" w:date="2026-09-08T14:14:39Z">
            <w:tblPrEx>
              <w:tblCellMar>
                <w:top w:w="0" w:type="dxa"/>
                <w:left w:w="108" w:type="dxa"/>
                <w:bottom w:w="0" w:type="dxa"/>
                <w:right w:w="108" w:type="dxa"/>
              </w:tblCellMar>
            </w:tblPrEx>
          </w:tblPrExChange>
        </w:tblPrEx>
        <w:trPr>
          <w:cantSplit/>
          <w:trHeight w:val="1075" w:hRule="atLeast"/>
          <w:jc w:val="center"/>
          <w:trPrChange w:id="183" w:author="王旋" w:date="2026-09-08T14:14:39Z">
            <w:trPr>
              <w:cantSplit/>
              <w:trHeight w:val="1287" w:hRule="atLeast"/>
              <w:jc w:val="center"/>
            </w:trPr>
          </w:trPrChange>
        </w:trPr>
        <w:tc>
          <w:tcPr>
            <w:tcW w:w="1518" w:type="dxa"/>
            <w:tcBorders>
              <w:top w:val="single" w:color="000000" w:sz="4" w:space="0"/>
              <w:left w:val="single" w:color="auto" w:sz="4" w:space="0"/>
              <w:bottom w:val="single" w:color="000000" w:sz="4" w:space="0"/>
              <w:right w:val="single" w:color="000000" w:sz="4" w:space="0"/>
            </w:tcBorders>
            <w:noWrap w:val="0"/>
            <w:vAlign w:val="center"/>
            <w:tcPrChange w:id="184" w:author="王旋" w:date="2026-09-08T14:14:39Z">
              <w:tcPr>
                <w:tcW w:w="1814" w:type="dxa"/>
                <w:tcBorders>
                  <w:top w:val="single" w:color="000000" w:sz="4" w:space="0"/>
                  <w:left w:val="single" w:color="auto" w:sz="4" w:space="0"/>
                  <w:bottom w:val="single" w:color="000000" w:sz="4" w:space="0"/>
                  <w:right w:val="single" w:color="000000" w:sz="4" w:space="0"/>
                </w:tcBorders>
                <w:noWrap w:val="0"/>
                <w:vAlign w:val="center"/>
              </w:tcPr>
            </w:tcPrChange>
          </w:tcPr>
          <w:p w14:paraId="27AEC562">
            <w:pPr>
              <w:keepNext w:val="0"/>
              <w:keepLines w:val="0"/>
              <w:pageBreakBefore w:val="0"/>
              <w:widowControl/>
              <w:suppressLineNumbers w:val="0"/>
              <w:kinsoku/>
              <w:wordWrap/>
              <w:overflowPunct/>
              <w:topLinePunct w:val="0"/>
              <w:bidi w:val="0"/>
              <w:snapToGrid/>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泵送商品砼</w:t>
            </w:r>
          </w:p>
        </w:tc>
        <w:tc>
          <w:tcPr>
            <w:tcW w:w="1326" w:type="dxa"/>
            <w:tcBorders>
              <w:top w:val="single" w:color="000000" w:sz="4" w:space="0"/>
              <w:left w:val="single" w:color="auto" w:sz="4" w:space="0"/>
              <w:bottom w:val="single" w:color="000000" w:sz="4" w:space="0"/>
              <w:right w:val="single" w:color="000000" w:sz="4" w:space="0"/>
            </w:tcBorders>
            <w:noWrap w:val="0"/>
            <w:vAlign w:val="center"/>
            <w:tcPrChange w:id="185" w:author="王旋" w:date="2026-09-08T14:14:39Z">
              <w:tcPr>
                <w:tcW w:w="1030" w:type="dxa"/>
                <w:tcBorders>
                  <w:top w:val="single" w:color="000000" w:sz="4" w:space="0"/>
                  <w:left w:val="single" w:color="auto" w:sz="4" w:space="0"/>
                  <w:bottom w:val="single" w:color="000000" w:sz="4" w:space="0"/>
                  <w:right w:val="single" w:color="000000" w:sz="4" w:space="0"/>
                </w:tcBorders>
                <w:noWrap w:val="0"/>
                <w:vAlign w:val="center"/>
              </w:tcPr>
            </w:tcPrChange>
          </w:tcPr>
          <w:p w14:paraId="29CE7331">
            <w:pPr>
              <w:keepNext w:val="0"/>
              <w:keepLines w:val="0"/>
              <w:pageBreakBefore w:val="0"/>
              <w:widowControl/>
              <w:suppressLineNumbers w:val="0"/>
              <w:kinsoku/>
              <w:wordWrap/>
              <w:overflowPunct/>
              <w:topLinePunct w:val="0"/>
              <w:bidi w:val="0"/>
              <w:snapToGrid/>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C25(细石）</w:t>
            </w:r>
          </w:p>
        </w:tc>
        <w:tc>
          <w:tcPr>
            <w:tcW w:w="562" w:type="dxa"/>
            <w:tcBorders>
              <w:top w:val="single" w:color="000000" w:sz="4" w:space="0"/>
              <w:left w:val="single" w:color="000000" w:sz="4" w:space="0"/>
              <w:bottom w:val="single" w:color="000000" w:sz="4" w:space="0"/>
              <w:right w:val="single" w:color="000000" w:sz="4" w:space="0"/>
            </w:tcBorders>
            <w:noWrap w:val="0"/>
            <w:vAlign w:val="center"/>
            <w:tcPrChange w:id="186" w:author="王旋" w:date="2026-09-08T14:14:39Z">
              <w:tcPr>
                <w:tcW w:w="562" w:type="dxa"/>
                <w:tcBorders>
                  <w:top w:val="single" w:color="000000" w:sz="4" w:space="0"/>
                  <w:left w:val="single" w:color="000000" w:sz="4" w:space="0"/>
                  <w:bottom w:val="single" w:color="000000" w:sz="4" w:space="0"/>
                  <w:right w:val="single" w:color="000000" w:sz="4" w:space="0"/>
                </w:tcBorders>
                <w:noWrap w:val="0"/>
                <w:vAlign w:val="center"/>
              </w:tcPr>
            </w:tcPrChange>
          </w:tcPr>
          <w:p w14:paraId="01426C71">
            <w:pPr>
              <w:keepNext w:val="0"/>
              <w:keepLines w:val="0"/>
              <w:pageBreakBefore w:val="0"/>
              <w:widowControl/>
              <w:suppressLineNumbers w:val="0"/>
              <w:kinsoku/>
              <w:wordWrap/>
              <w:overflowPunct/>
              <w:topLinePunct w:val="0"/>
              <w:bidi w:val="0"/>
              <w:snapToGrid/>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m3</w:t>
            </w:r>
          </w:p>
        </w:tc>
        <w:tc>
          <w:tcPr>
            <w:tcW w:w="887" w:type="dxa"/>
            <w:tcBorders>
              <w:top w:val="single" w:color="000000" w:sz="4" w:space="0"/>
              <w:left w:val="single" w:color="000000" w:sz="4" w:space="0"/>
              <w:bottom w:val="single" w:color="000000" w:sz="4" w:space="0"/>
              <w:right w:val="single" w:color="000000" w:sz="4" w:space="0"/>
            </w:tcBorders>
            <w:noWrap w:val="0"/>
            <w:vAlign w:val="center"/>
            <w:tcPrChange w:id="187" w:author="王旋" w:date="2026-09-08T14:14:39Z">
              <w:tcPr>
                <w:tcW w:w="887" w:type="dxa"/>
                <w:tcBorders>
                  <w:top w:val="single" w:color="000000" w:sz="4" w:space="0"/>
                  <w:left w:val="single" w:color="000000" w:sz="4" w:space="0"/>
                  <w:bottom w:val="single" w:color="000000" w:sz="4" w:space="0"/>
                  <w:right w:val="single" w:color="000000" w:sz="4" w:space="0"/>
                </w:tcBorders>
                <w:noWrap w:val="0"/>
                <w:vAlign w:val="center"/>
              </w:tcPr>
            </w:tcPrChange>
          </w:tcPr>
          <w:p w14:paraId="547DF4FB">
            <w:pPr>
              <w:keepNext w:val="0"/>
              <w:keepLines w:val="0"/>
              <w:pageBreakBefore w:val="0"/>
              <w:widowControl/>
              <w:suppressLineNumbers w:val="0"/>
              <w:kinsoku/>
              <w:wordWrap/>
              <w:overflowPunct/>
              <w:topLinePunct w:val="0"/>
              <w:bidi w:val="0"/>
              <w:snapToGrid/>
              <w:spacing w:line="240" w:lineRule="auto"/>
              <w:jc w:val="center"/>
              <w:textAlignment w:val="center"/>
              <w:rPr>
                <w:rFonts w:hint="default"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500</w:t>
            </w:r>
          </w:p>
        </w:tc>
        <w:tc>
          <w:tcPr>
            <w:tcW w:w="789" w:type="dxa"/>
            <w:tcBorders>
              <w:top w:val="single" w:color="000000" w:sz="4" w:space="0"/>
              <w:left w:val="single" w:color="auto" w:sz="4" w:space="0"/>
              <w:bottom w:val="single" w:color="000000" w:sz="4" w:space="0"/>
              <w:right w:val="single" w:color="auto" w:sz="4" w:space="0"/>
            </w:tcBorders>
            <w:noWrap w:val="0"/>
            <w:vAlign w:val="center"/>
            <w:tcPrChange w:id="188" w:author="王旋" w:date="2026-09-08T14:14:39Z">
              <w:tcPr>
                <w:tcW w:w="789" w:type="dxa"/>
                <w:tcBorders>
                  <w:top w:val="single" w:color="000000" w:sz="4" w:space="0"/>
                  <w:left w:val="single" w:color="auto" w:sz="4" w:space="0"/>
                  <w:bottom w:val="single" w:color="000000" w:sz="4" w:space="0"/>
                  <w:right w:val="single" w:color="auto" w:sz="4" w:space="0"/>
                </w:tcBorders>
                <w:noWrap w:val="0"/>
                <w:vAlign w:val="center"/>
              </w:tcPr>
            </w:tcPrChange>
          </w:tcPr>
          <w:p w14:paraId="024EDE72">
            <w:pPr>
              <w:keepNext w:val="0"/>
              <w:keepLines w:val="0"/>
              <w:pageBreakBefore w:val="0"/>
              <w:widowControl/>
              <w:suppressLineNumbers w:val="0"/>
              <w:kinsoku/>
              <w:wordWrap/>
              <w:overflowPunct/>
              <w:topLinePunct w:val="0"/>
              <w:bidi w:val="0"/>
              <w:snapToGrid/>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13%</w:t>
            </w:r>
          </w:p>
        </w:tc>
        <w:tc>
          <w:tcPr>
            <w:tcW w:w="789" w:type="dxa"/>
            <w:tcBorders>
              <w:top w:val="single" w:color="000000" w:sz="4" w:space="0"/>
              <w:left w:val="single" w:color="auto" w:sz="4" w:space="0"/>
              <w:bottom w:val="single" w:color="000000" w:sz="4" w:space="0"/>
              <w:right w:val="single" w:color="auto" w:sz="4" w:space="0"/>
            </w:tcBorders>
            <w:noWrap w:val="0"/>
            <w:vAlign w:val="center"/>
            <w:tcPrChange w:id="189" w:author="王旋" w:date="2026-09-08T14:14:39Z">
              <w:tcPr>
                <w:tcW w:w="789" w:type="dxa"/>
                <w:tcBorders>
                  <w:top w:val="single" w:color="000000" w:sz="4" w:space="0"/>
                  <w:left w:val="single" w:color="auto" w:sz="4" w:space="0"/>
                  <w:bottom w:val="single" w:color="000000" w:sz="4" w:space="0"/>
                  <w:right w:val="single" w:color="auto" w:sz="4" w:space="0"/>
                </w:tcBorders>
                <w:noWrap w:val="0"/>
                <w:vAlign w:val="center"/>
              </w:tcPr>
            </w:tcPrChange>
          </w:tcPr>
          <w:p w14:paraId="288A7087">
            <w:pPr>
              <w:keepNext w:val="0"/>
              <w:keepLines w:val="0"/>
              <w:pageBreakBefore w:val="0"/>
              <w:widowControl/>
              <w:suppressLineNumbers w:val="0"/>
              <w:kinsoku/>
              <w:wordWrap/>
              <w:overflowPunct/>
              <w:topLinePunct w:val="0"/>
              <w:bidi w:val="0"/>
              <w:snapToGrid/>
              <w:spacing w:line="240" w:lineRule="auto"/>
              <w:jc w:val="center"/>
              <w:textAlignment w:val="center"/>
              <w:rPr>
                <w:rFonts w:hint="default"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354</w:t>
            </w:r>
          </w:p>
        </w:tc>
        <w:tc>
          <w:tcPr>
            <w:tcW w:w="667" w:type="dxa"/>
            <w:vMerge w:val="continue"/>
            <w:tcBorders>
              <w:left w:val="single" w:color="auto" w:sz="4" w:space="0"/>
              <w:bottom w:val="single" w:color="000000" w:sz="4" w:space="0"/>
              <w:right w:val="single" w:color="auto" w:sz="4" w:space="0"/>
            </w:tcBorders>
            <w:noWrap w:val="0"/>
            <w:vAlign w:val="center"/>
            <w:tcPrChange w:id="190" w:author="王旋" w:date="2026-09-08T14:14:39Z">
              <w:tcPr>
                <w:tcW w:w="667" w:type="dxa"/>
                <w:vMerge w:val="continue"/>
                <w:tcBorders>
                  <w:left w:val="single" w:color="auto" w:sz="4" w:space="0"/>
                  <w:bottom w:val="single" w:color="000000" w:sz="4" w:space="0"/>
                  <w:right w:val="single" w:color="auto" w:sz="4" w:space="0"/>
                </w:tcBorders>
                <w:noWrap w:val="0"/>
                <w:vAlign w:val="center"/>
              </w:tcPr>
            </w:tcPrChange>
          </w:tcPr>
          <w:p w14:paraId="5EF9B457">
            <w:pPr>
              <w:pStyle w:val="486"/>
              <w:keepNext w:val="0"/>
              <w:keepLines w:val="0"/>
              <w:pageBreakBefore w:val="0"/>
              <w:kinsoku/>
              <w:wordWrap/>
              <w:overflowPunct/>
              <w:topLinePunct w:val="0"/>
              <w:bidi w:val="0"/>
              <w:snapToGrid/>
              <w:spacing w:line="240" w:lineRule="auto"/>
              <w:contextualSpacing/>
              <w:jc w:val="center"/>
              <w:rPr>
                <w:rFonts w:hint="default" w:ascii="仿宋" w:hAnsi="仿宋" w:eastAsia="仿宋" w:cs="仿宋"/>
                <w:color w:val="auto"/>
                <w:kern w:val="0"/>
                <w:sz w:val="21"/>
                <w:szCs w:val="21"/>
                <w:highlight w:val="none"/>
                <w:lang w:val="en-US" w:eastAsia="zh-CN" w:bidi="ar-SA"/>
              </w:rPr>
            </w:pPr>
          </w:p>
        </w:tc>
        <w:tc>
          <w:tcPr>
            <w:tcW w:w="748" w:type="dxa"/>
            <w:tcBorders>
              <w:top w:val="single" w:color="000000" w:sz="4" w:space="0"/>
              <w:left w:val="single" w:color="auto" w:sz="4" w:space="0"/>
              <w:bottom w:val="single" w:color="000000" w:sz="4" w:space="0"/>
              <w:right w:val="single" w:color="auto" w:sz="4" w:space="0"/>
            </w:tcBorders>
            <w:noWrap w:val="0"/>
            <w:vAlign w:val="center"/>
            <w:tcPrChange w:id="191" w:author="王旋" w:date="2026-09-08T14:14:39Z">
              <w:tcPr>
                <w:tcW w:w="748" w:type="dxa"/>
                <w:tcBorders>
                  <w:top w:val="single" w:color="000000" w:sz="4" w:space="0"/>
                  <w:left w:val="single" w:color="auto" w:sz="4" w:space="0"/>
                  <w:bottom w:val="single" w:color="000000" w:sz="4" w:space="0"/>
                  <w:right w:val="single" w:color="auto" w:sz="4" w:space="0"/>
                </w:tcBorders>
                <w:noWrap w:val="0"/>
                <w:vAlign w:val="center"/>
              </w:tcPr>
            </w:tcPrChange>
          </w:tcPr>
          <w:p w14:paraId="6F1A6DF4">
            <w:pPr>
              <w:pStyle w:val="486"/>
              <w:keepNext w:val="0"/>
              <w:keepLines w:val="0"/>
              <w:pageBreakBefore w:val="0"/>
              <w:kinsoku/>
              <w:wordWrap/>
              <w:overflowPunct/>
              <w:topLinePunct w:val="0"/>
              <w:bidi w:val="0"/>
              <w:snapToGrid/>
              <w:spacing w:line="240" w:lineRule="auto"/>
              <w:contextualSpacing/>
              <w:jc w:val="center"/>
              <w:rPr>
                <w:rFonts w:hint="eastAsia" w:ascii="仿宋" w:hAnsi="仿宋" w:eastAsia="仿宋" w:cs="仿宋"/>
                <w:color w:val="auto"/>
                <w:kern w:val="0"/>
                <w:sz w:val="21"/>
                <w:szCs w:val="21"/>
                <w:highlight w:val="none"/>
                <w:lang w:val="en-US" w:eastAsia="zh-CN" w:bidi="ar-SA"/>
              </w:rPr>
            </w:pPr>
          </w:p>
        </w:tc>
        <w:tc>
          <w:tcPr>
            <w:tcW w:w="1509" w:type="dxa"/>
            <w:vMerge w:val="continue"/>
            <w:tcBorders>
              <w:top w:val="single" w:color="auto" w:sz="4" w:space="0"/>
              <w:left w:val="single" w:color="auto" w:sz="4" w:space="0"/>
              <w:bottom w:val="single" w:color="auto" w:sz="4" w:space="0"/>
              <w:right w:val="single" w:color="auto" w:sz="4" w:space="0"/>
            </w:tcBorders>
            <w:noWrap w:val="0"/>
            <w:vAlign w:val="center"/>
            <w:tcPrChange w:id="192" w:author="王旋" w:date="2026-09-08T14:14:39Z">
              <w:tcPr>
                <w:tcW w:w="1509" w:type="dxa"/>
                <w:vMerge w:val="continue"/>
                <w:tcBorders>
                  <w:top w:val="single" w:color="auto" w:sz="4" w:space="0"/>
                  <w:left w:val="single" w:color="auto" w:sz="4" w:space="0"/>
                  <w:bottom w:val="single" w:color="auto" w:sz="4" w:space="0"/>
                  <w:right w:val="single" w:color="auto" w:sz="4" w:space="0"/>
                </w:tcBorders>
                <w:noWrap w:val="0"/>
                <w:vAlign w:val="center"/>
              </w:tcPr>
            </w:tcPrChange>
          </w:tcPr>
          <w:p w14:paraId="3741E941">
            <w:pPr>
              <w:pStyle w:val="486"/>
              <w:keepNext w:val="0"/>
              <w:keepLines w:val="0"/>
              <w:pageBreakBefore w:val="0"/>
              <w:kinsoku/>
              <w:wordWrap/>
              <w:overflowPunct/>
              <w:topLinePunct w:val="0"/>
              <w:bidi w:val="0"/>
              <w:snapToGrid/>
              <w:spacing w:line="240" w:lineRule="auto"/>
              <w:contextualSpacing/>
              <w:jc w:val="center"/>
              <w:rPr>
                <w:rFonts w:hint="eastAsia" w:ascii="仿宋" w:hAnsi="仿宋" w:eastAsia="仿宋" w:cs="仿宋"/>
                <w:color w:val="auto"/>
                <w:sz w:val="21"/>
                <w:szCs w:val="21"/>
                <w:highlight w:val="none"/>
              </w:rPr>
            </w:pPr>
          </w:p>
        </w:tc>
      </w:tr>
      <w:tr w14:paraId="44F91F51">
        <w:tblPrEx>
          <w:tblCellMar>
            <w:top w:w="0" w:type="dxa"/>
            <w:left w:w="108" w:type="dxa"/>
            <w:bottom w:w="0" w:type="dxa"/>
            <w:right w:w="108" w:type="dxa"/>
          </w:tblCellMar>
        </w:tblPrEx>
        <w:trPr>
          <w:cantSplit/>
          <w:trHeight w:val="4596" w:hRule="atLeast"/>
          <w:jc w:val="center"/>
        </w:trPr>
        <w:tc>
          <w:tcPr>
            <w:tcW w:w="8795" w:type="dxa"/>
            <w:gridSpan w:val="9"/>
            <w:tcBorders>
              <w:top w:val="single" w:color="000000" w:sz="4" w:space="0"/>
              <w:left w:val="single" w:color="auto" w:sz="4" w:space="0"/>
              <w:bottom w:val="single" w:color="auto" w:sz="4" w:space="0"/>
              <w:right w:val="single" w:color="auto" w:sz="4" w:space="0"/>
            </w:tcBorders>
            <w:noWrap w:val="0"/>
            <w:vAlign w:val="center"/>
          </w:tcPr>
          <w:p w14:paraId="7FF05862">
            <w:pPr>
              <w:pStyle w:val="486"/>
              <w:keepNext w:val="0"/>
              <w:keepLines w:val="0"/>
              <w:pageBreakBefore w:val="0"/>
              <w:kinsoku/>
              <w:wordWrap/>
              <w:overflowPunct/>
              <w:topLinePunct w:val="0"/>
              <w:bidi w:val="0"/>
              <w:snapToGrid/>
              <w:spacing w:beforeLines="0" w:afterLines="0" w:line="240" w:lineRule="auto"/>
              <w:ind w:firstLine="422" w:firstLineChars="200"/>
              <w:jc w:val="both"/>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说明：1、本清单含税单价为暂计，暂按2026年7月《丽水市建设工程造价信息》中青田县含税信息价计取。工程最终实际结算单价不以暂定单价为准，全部按照商品混凝土实际供货当月刊发的</w:t>
            </w:r>
            <w:r>
              <w:rPr>
                <w:rFonts w:hint="eastAsia" w:ascii="仿宋" w:hAnsi="仿宋" w:eastAsia="仿宋" w:cs="仿宋"/>
                <w:b/>
                <w:color w:val="auto"/>
                <w:sz w:val="21"/>
                <w:szCs w:val="21"/>
                <w:highlight w:val="none"/>
                <w:lang w:eastAsia="zh-CN"/>
              </w:rPr>
              <w:t>上月</w:t>
            </w:r>
            <w:r>
              <w:rPr>
                <w:rFonts w:hint="eastAsia" w:ascii="仿宋" w:hAnsi="仿宋" w:eastAsia="仿宋" w:cs="仿宋"/>
                <w:b/>
                <w:color w:val="auto"/>
                <w:sz w:val="21"/>
                <w:szCs w:val="21"/>
                <w:highlight w:val="none"/>
              </w:rPr>
              <w:t>《丽水市建设工程造价信息》青田县对应信息价下浮后结算，具体计价规则如下：</w:t>
            </w:r>
          </w:p>
          <w:p w14:paraId="6B23E5AA">
            <w:pPr>
              <w:pStyle w:val="486"/>
              <w:keepNext w:val="0"/>
              <w:keepLines w:val="0"/>
              <w:pageBreakBefore w:val="0"/>
              <w:kinsoku/>
              <w:wordWrap/>
              <w:overflowPunct/>
              <w:topLinePunct w:val="0"/>
              <w:bidi w:val="0"/>
              <w:snapToGrid/>
              <w:spacing w:beforeLines="0" w:afterLines="0" w:line="240" w:lineRule="auto"/>
              <w:ind w:firstLine="210" w:firstLineChars="100"/>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常规标号商品混凝土：结算单价按实际供货当月刊发的上月《丽水市建设工程造价信息》青田县对应标号、对应输送方式（泵送/非泵送）的商品混凝土信息价执行，计价公式为：实际结算单价=当月对应信息价×（1-约定下浮率）。其中，各标号细石商品混凝土，统一参照实际供货当月刊发的上月同标号普通商品混凝土信息价，按上述公式下浮后确定结算单价。</w:t>
            </w:r>
          </w:p>
          <w:p w14:paraId="18EBA938">
            <w:pPr>
              <w:pStyle w:val="486"/>
              <w:keepNext w:val="0"/>
              <w:keepLines w:val="0"/>
              <w:pageBreakBefore w:val="0"/>
              <w:kinsoku/>
              <w:wordWrap/>
              <w:overflowPunct/>
              <w:topLinePunct w:val="0"/>
              <w:bidi w:val="0"/>
              <w:snapToGrid/>
              <w:spacing w:beforeLines="0" w:afterLines="0" w:line="240" w:lineRule="auto"/>
              <w:ind w:firstLine="420" w:firstLineChars="200"/>
              <w:jc w:val="both"/>
              <w:rPr>
                <w:rFonts w:hint="eastAsia" w:ascii="仿宋" w:hAnsi="仿宋" w:eastAsia="仿宋" w:cs="仿宋"/>
                <w:b/>
                <w:color w:val="auto"/>
                <w:sz w:val="21"/>
                <w:szCs w:val="21"/>
                <w:highlight w:val="none"/>
              </w:rPr>
            </w:pPr>
            <w:r>
              <w:rPr>
                <w:rFonts w:hint="eastAsia" w:ascii="仿宋" w:hAnsi="仿宋" w:eastAsia="仿宋" w:cs="仿宋"/>
                <w:color w:val="auto"/>
                <w:sz w:val="21"/>
                <w:szCs w:val="21"/>
                <w:highlight w:val="none"/>
              </w:rPr>
              <w:t>（2）未列明标号商品混凝土：若乙方实际供应的商品混凝土标号、规格未列入本合同供货清单，双方不再另行议价定价，统一以实际供货当月刊发的上月《丽水市建设工程造价信息》青田县对应输送方式、对应等级的商品混凝土信息价为基准，按实际结算单价=实际供货当月刊发的上月对应信息价×（1-约定下浮率）公式结算。</w:t>
            </w:r>
          </w:p>
          <w:p w14:paraId="47194158">
            <w:pPr>
              <w:pStyle w:val="486"/>
              <w:keepNext w:val="0"/>
              <w:keepLines w:val="0"/>
              <w:pageBreakBefore w:val="0"/>
              <w:kinsoku/>
              <w:wordWrap/>
              <w:overflowPunct/>
              <w:topLinePunct w:val="0"/>
              <w:bidi w:val="0"/>
              <w:snapToGrid/>
              <w:spacing w:beforeLines="0" w:afterLines="0" w:line="240" w:lineRule="auto"/>
              <w:ind w:firstLine="422" w:firstLineChars="200"/>
              <w:jc w:val="both"/>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2、报下浮率，每项下浮率≥10%，且每项下浮率相同，下浮率最多保留两位小数（以%表示）。含税总价=暂定含税单价×(1-下浮率)×数量（暂定）。</w:t>
            </w:r>
          </w:p>
        </w:tc>
      </w:tr>
    </w:tbl>
    <w:p w14:paraId="11A6C862">
      <w:pPr>
        <w:pStyle w:val="18"/>
        <w:rPr>
          <w:ins w:id="193" w:author="王旋" w:date="2026-09-08T14:14:13Z"/>
          <w:rFonts w:hint="eastAsia" w:ascii="宋体" w:hAnsi="宋体" w:cs="宋体"/>
          <w:color w:val="auto"/>
          <w:sz w:val="24"/>
          <w:szCs w:val="24"/>
        </w:rPr>
      </w:pPr>
    </w:p>
    <w:p w14:paraId="457D536E">
      <w:pPr>
        <w:pStyle w:val="18"/>
        <w:rPr>
          <w:rFonts w:ascii="宋体" w:hAnsi="宋体"/>
          <w:color w:val="auto"/>
          <w:sz w:val="24"/>
          <w:szCs w:val="24"/>
        </w:rPr>
      </w:pPr>
      <w:r>
        <w:rPr>
          <w:rFonts w:hint="eastAsia" w:ascii="宋体" w:hAnsi="宋体" w:cs="宋体"/>
          <w:color w:val="auto"/>
          <w:sz w:val="24"/>
          <w:szCs w:val="24"/>
        </w:rPr>
        <w:t>响应人</w:t>
      </w:r>
      <w:r>
        <w:rPr>
          <w:rFonts w:hint="eastAsia" w:ascii="宋体" w:hAnsi="宋体"/>
          <w:color w:val="auto"/>
          <w:sz w:val="24"/>
          <w:szCs w:val="24"/>
        </w:rPr>
        <w:t>（盖章）：</w:t>
      </w:r>
      <w:r>
        <w:rPr>
          <w:rFonts w:ascii="宋体" w:hAnsi="宋体"/>
          <w:color w:val="auto"/>
          <w:sz w:val="24"/>
          <w:szCs w:val="24"/>
        </w:rPr>
        <w:t xml:space="preserve">            </w:t>
      </w:r>
      <w:r>
        <w:rPr>
          <w:rFonts w:hint="eastAsia" w:ascii="宋体" w:hAnsi="宋体"/>
          <w:color w:val="auto"/>
          <w:sz w:val="24"/>
          <w:szCs w:val="24"/>
        </w:rPr>
        <w:t>法定代表人或授权代表（签字</w:t>
      </w:r>
      <w:r>
        <w:rPr>
          <w:rFonts w:hint="eastAsia" w:ascii="宋体" w:hAnsi="宋体"/>
          <w:color w:val="auto"/>
          <w:sz w:val="24"/>
          <w:szCs w:val="24"/>
          <w:lang w:eastAsia="zh-CN"/>
        </w:rPr>
        <w:t>或盖章</w:t>
      </w:r>
      <w:r>
        <w:rPr>
          <w:rFonts w:hint="eastAsia" w:ascii="宋体" w:hAnsi="宋体"/>
          <w:color w:val="auto"/>
          <w:sz w:val="24"/>
          <w:szCs w:val="24"/>
        </w:rPr>
        <w:t>）：</w:t>
      </w:r>
    </w:p>
    <w:p w14:paraId="584D2859">
      <w:pPr>
        <w:spacing w:line="440" w:lineRule="exact"/>
        <w:ind w:firstLine="3290" w:firstLineChars="1371"/>
        <w:rPr>
          <w:rFonts w:hint="eastAsia"/>
          <w:color w:val="auto"/>
        </w:rPr>
      </w:pPr>
      <w:r>
        <w:rPr>
          <w:rFonts w:hint="eastAsia" w:ascii="宋体" w:hAnsi="宋体"/>
          <w:color w:val="auto"/>
          <w:sz w:val="24"/>
          <w:szCs w:val="24"/>
        </w:rPr>
        <w:t xml:space="preserve">         </w:t>
      </w:r>
      <w:r>
        <w:rPr>
          <w:rFonts w:hint="eastAsia" w:ascii="宋体" w:hAnsi="宋体"/>
          <w:color w:val="auto"/>
          <w:sz w:val="24"/>
          <w:szCs w:val="24"/>
          <w:u w:val="single"/>
        </w:rPr>
        <w:t xml:space="preserve">  </w:t>
      </w:r>
      <w:r>
        <w:rPr>
          <w:rFonts w:ascii="宋体" w:hAnsi="宋体"/>
          <w:color w:val="auto"/>
          <w:sz w:val="24"/>
          <w:szCs w:val="24"/>
          <w:u w:val="single"/>
        </w:rPr>
        <w:t xml:space="preserve">      </w:t>
      </w:r>
      <w:r>
        <w:rPr>
          <w:rFonts w:ascii="宋体" w:hAnsi="宋体"/>
          <w:color w:val="auto"/>
          <w:sz w:val="24"/>
          <w:szCs w:val="24"/>
        </w:rPr>
        <w:t>年</w:t>
      </w:r>
      <w:r>
        <w:rPr>
          <w:rFonts w:ascii="宋体" w:hAnsi="宋体"/>
          <w:color w:val="auto"/>
          <w:sz w:val="24"/>
          <w:szCs w:val="24"/>
          <w:u w:val="single"/>
        </w:rPr>
        <w:t xml:space="preserve">   </w:t>
      </w:r>
      <w:r>
        <w:rPr>
          <w:rFonts w:hint="eastAsia" w:ascii="宋体" w:hAnsi="宋体"/>
          <w:color w:val="auto"/>
          <w:sz w:val="24"/>
          <w:szCs w:val="24"/>
          <w:u w:val="single"/>
        </w:rPr>
        <w:t xml:space="preserve">   </w:t>
      </w:r>
      <w:r>
        <w:rPr>
          <w:rFonts w:ascii="宋体" w:hAnsi="宋体"/>
          <w:color w:val="auto"/>
          <w:sz w:val="24"/>
          <w:szCs w:val="24"/>
          <w:u w:val="single"/>
        </w:rPr>
        <w:t xml:space="preserve"> </w:t>
      </w:r>
      <w:r>
        <w:rPr>
          <w:rFonts w:ascii="宋体" w:hAnsi="宋体"/>
          <w:color w:val="auto"/>
          <w:sz w:val="24"/>
          <w:szCs w:val="24"/>
        </w:rPr>
        <w:t>月</w:t>
      </w:r>
      <w:r>
        <w:rPr>
          <w:rFonts w:ascii="宋体" w:hAnsi="宋体"/>
          <w:color w:val="auto"/>
          <w:sz w:val="24"/>
          <w:szCs w:val="24"/>
          <w:u w:val="single"/>
        </w:rPr>
        <w:t xml:space="preserve"> </w:t>
      </w:r>
      <w:r>
        <w:rPr>
          <w:rFonts w:hint="eastAsia" w:ascii="宋体" w:hAnsi="宋体"/>
          <w:color w:val="auto"/>
          <w:sz w:val="24"/>
          <w:szCs w:val="24"/>
          <w:u w:val="single"/>
        </w:rPr>
        <w:t xml:space="preserve">   </w:t>
      </w:r>
      <w:r>
        <w:rPr>
          <w:rFonts w:ascii="宋体" w:hAnsi="宋体"/>
          <w:color w:val="auto"/>
          <w:sz w:val="24"/>
          <w:szCs w:val="24"/>
          <w:u w:val="single"/>
        </w:rPr>
        <w:t xml:space="preserve">   </w:t>
      </w:r>
      <w:r>
        <w:rPr>
          <w:rFonts w:ascii="宋体" w:hAnsi="宋体"/>
          <w:color w:val="auto"/>
          <w:sz w:val="24"/>
          <w:szCs w:val="24"/>
        </w:rPr>
        <w:t>日</w:t>
      </w:r>
      <w:r>
        <w:rPr>
          <w:rFonts w:hint="eastAsia"/>
          <w:color w:val="auto"/>
        </w:rPr>
        <w:t xml:space="preserve"> </w:t>
      </w:r>
    </w:p>
    <w:sectPr>
      <w:pgSz w:w="11906" w:h="16838"/>
      <w:pgMar w:top="1843" w:right="1797" w:bottom="1418" w:left="1797" w:header="851" w:footer="567"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A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26A4672-59E8-4C7D-8805-A9A6DBDE67F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615FEE0F-B4C1-46F4-9641-2ADFD01B27C2}"/>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
    <w:altName w:val="Times New Roman"/>
    <w:panose1 w:val="00000000000000000000"/>
    <w:charset w:val="00"/>
    <w:family w:val="roman"/>
    <w:pitch w:val="default"/>
    <w:sig w:usb0="00000000" w:usb1="00000000" w:usb2="00000000" w:usb3="00000000" w:csb0="00000001" w:csb1="00000000"/>
  </w:font>
  <w:font w:name="楷体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swiss"/>
    <w:pitch w:val="default"/>
    <w:sig w:usb0="F7FFAEFF" w:usb1="F9DFFFFF" w:usb2="0000007F" w:usb3="00000000" w:csb0="203F01FF" w:csb1="DFFF0000"/>
  </w:font>
  <w:font w:name="???|CS?o｡ﾀ?">
    <w:altName w:val="MS PGothic"/>
    <w:panose1 w:val="00000000000000000000"/>
    <w:charset w:val="80"/>
    <w:family w:val="auto"/>
    <w:pitch w:val="default"/>
    <w:sig w:usb0="00000000" w:usb1="00000000" w:usb2="00000010" w:usb3="00000000" w:csb0="00020000" w:csb1="00000000"/>
  </w:font>
  <w:font w:name="MS PGothic">
    <w:panose1 w:val="020B0600070205080204"/>
    <w:charset w:val="80"/>
    <w:family w:val="auto"/>
    <w:pitch w:val="default"/>
    <w:sig w:usb0="E00002FF" w:usb1="6AC7FDFB" w:usb2="08000012" w:usb3="00000000" w:csb0="4002009F" w:csb1="DFD70000"/>
  </w:font>
  <w:font w:name="华文中宋">
    <w:panose1 w:val="02010600040101010101"/>
    <w:charset w:val="86"/>
    <w:family w:val="auto"/>
    <w:pitch w:val="default"/>
    <w:sig w:usb0="00000287" w:usb1="080F0000" w:usb2="00000000" w:usb3="00000000" w:csb0="0004009F" w:csb1="DFD70000"/>
    <w:embedRegular r:id="rId3" w:fontKey="{B0AD45B7-F024-4DB5-AE9B-8EB04F12758C}"/>
  </w:font>
  <w:font w:name="华文细黑">
    <w:panose1 w:val="02010600040101010101"/>
    <w:charset w:val="86"/>
    <w:family w:val="auto"/>
    <w:pitch w:val="default"/>
    <w:sig w:usb0="00000287" w:usb1="080F0000" w:usb2="00000000" w:usb3="00000000" w:csb0="0004009F" w:csb1="DFD7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auto"/>
    <w:pitch w:val="default"/>
    <w:sig w:usb0="800002BF" w:usb1="38CF7CFA" w:usb2="00000016" w:usb3="00000000" w:csb0="00040001" w:csb1="00000000"/>
    <w:embedRegular r:id="rId4" w:fontKey="{D1C530E9-93A9-40D5-AF8F-E221B5B89D37}"/>
  </w:font>
  <w:font w:name="Wingdings 2">
    <w:panose1 w:val="05020102010507070707"/>
    <w:charset w:val="02"/>
    <w:family w:val="roman"/>
    <w:pitch w:val="default"/>
    <w:sig w:usb0="00000000" w:usb1="00000000" w:usb2="00000000" w:usb3="00000000" w:csb0="80000000" w:csb1="00000000"/>
    <w:embedRegular r:id="rId5" w:fontKey="{E80E3A2F-0EC6-4F5C-AA1B-008DFE3F4A46}"/>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2725B1">
    <w:pPr>
      <w:pStyle w:val="30"/>
      <w:jc w:val="center"/>
      <w:rPr>
        <w:rFonts w:hint="eastAsia"/>
        <w:sz w:val="21"/>
        <w:szCs w:val="21"/>
      </w:rPr>
    </w:pPr>
    <w:r>
      <w:rPr>
        <w:rFonts w:hint="eastAsia" w:ascii="宋体" w:hAnsi="宋体"/>
        <w:sz w:val="24"/>
        <w:szCs w:val="24"/>
      </w:rPr>
      <w:t xml:space="preserve"> </w:t>
    </w:r>
    <w:r>
      <w:rPr>
        <w:rFonts w:hint="eastAsia"/>
        <w:sz w:val="21"/>
        <w:szCs w:val="21"/>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4881C2">
    <w:pPr>
      <w:pStyle w:val="3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3E375D">
    <w:pPr>
      <w:pStyle w:val="30"/>
      <w:jc w:val="center"/>
      <w:rPr>
        <w:rFonts w:hint="eastAsia"/>
        <w:sz w:val="21"/>
        <w:szCs w:val="21"/>
      </w:rP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38100">
                        <a:noFill/>
                      </a:ln>
                    </wps:spPr>
                    <wps:txbx>
                      <w:txbxContent>
                        <w:p w14:paraId="7CD2A79A">
                          <w:pPr>
                            <w:pStyle w:val="30"/>
                          </w:pPr>
                          <w:r>
                            <w:fldChar w:fldCharType="begin"/>
                          </w:r>
                          <w:r>
                            <w:instrText xml:space="preserve"> PAGE  \* MERGEFORMAT </w:instrText>
                          </w:r>
                          <w:r>
                            <w:fldChar w:fldCharType="separate"/>
                          </w:r>
                          <w:r>
                            <w:t>2</w:t>
                          </w:r>
                          <w: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VObB8dIAAAAFAQAA&#10;DwAAAAAAAAABACAAAAAiAAAAZHJzL2Rvd25yZXYueG1sUEsBAhQAFAAAAAgAh07iQLtjr4zmAQAA&#10;yAMAAA4AAAAAAAAAAQAgAAAAIQEAAGRycy9lMm9Eb2MueG1sUEsFBgAAAAAGAAYAWQEAAHkFAAAA&#10;AA==&#10;">
              <v:fill on="f" focussize="0,0"/>
              <v:stroke on="f" weight="3pt"/>
              <v:imagedata o:title=""/>
              <o:lock v:ext="edit" aspectratio="f"/>
              <v:textbox inset="0mm,0mm,0mm,0mm" style="mso-fit-shape-to-text:t;">
                <w:txbxContent>
                  <w:p w14:paraId="7CD2A79A">
                    <w:pPr>
                      <w:pStyle w:val="30"/>
                    </w:pPr>
                    <w:r>
                      <w:fldChar w:fldCharType="begin"/>
                    </w:r>
                    <w:r>
                      <w:instrText xml:space="preserve"> PAGE  \* MERGEFORMAT </w:instrText>
                    </w:r>
                    <w:r>
                      <w:fldChar w:fldCharType="separate"/>
                    </w:r>
                    <w:r>
                      <w:t>2</w:t>
                    </w:r>
                    <w:r>
                      <w:fldChar w:fldCharType="end"/>
                    </w:r>
                  </w:p>
                </w:txbxContent>
              </v:textbox>
            </v:shape>
          </w:pict>
        </mc:Fallback>
      </mc:AlternateContent>
    </w:r>
    <w:r>
      <w:rPr>
        <w:rFonts w:hint="eastAsia"/>
        <w:sz w:val="21"/>
        <w:szCs w:val="21"/>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4E935">
    <w:pPr>
      <w:pStyle w:val="3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38100">
                        <a:noFill/>
                      </a:ln>
                    </wps:spPr>
                    <wps:txbx>
                      <w:txbxContent>
                        <w:p w14:paraId="061F4F0E">
                          <w:pPr>
                            <w:pStyle w:val="30"/>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FTmwfHSAAAABQEAAA8A&#10;AAAAAAAAAQAgAAAAIgAAAGRycy9kb3ducmV2LnhtbFBLAQIUABQAAAAIAIdO4kAe2WV25AEAAMgD&#10;AAAOAAAAAAAAAAEAIAAAACEBAABkcnMvZTJvRG9jLnhtbFBLBQYAAAAABgAGAFkBAAB3BQAAAAA=&#10;">
              <v:fill on="f" focussize="0,0"/>
              <v:stroke on="f" weight="3pt"/>
              <v:imagedata o:title=""/>
              <o:lock v:ext="edit" aspectratio="f"/>
              <v:textbox inset="0mm,0mm,0mm,0mm" style="mso-fit-shape-to-text:t;">
                <w:txbxContent>
                  <w:p w14:paraId="061F4F0E">
                    <w:pPr>
                      <w:pStyle w:val="3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3D114D">
    <w:pPr>
      <w:pStyle w:val="30"/>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38100">
                        <a:noFill/>
                      </a:ln>
                    </wps:spPr>
                    <wps:txbx>
                      <w:txbxContent>
                        <w:p w14:paraId="5243DD4A">
                          <w:pPr>
                            <w:pStyle w:val="30"/>
                          </w:pPr>
                          <w:r>
                            <w:fldChar w:fldCharType="begin"/>
                          </w:r>
                          <w:r>
                            <w:instrText xml:space="preserve"> PAGE  \* MERGEFORMAT </w:instrText>
                          </w:r>
                          <w:r>
                            <w:fldChar w:fldCharType="separate"/>
                          </w:r>
                          <w:r>
                            <w:t>25</w:t>
                          </w:r>
                          <w: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BU5sHx0gAAAAUBAAAP&#10;AAAAAAAAAAEAIAAAACIAAABkcnMvZG93bnJldi54bWxQSwECFAAUAAAACACHTuJAQk3zluUBAADI&#10;AwAADgAAAAAAAAABACAAAAAhAQAAZHJzL2Uyb0RvYy54bWxQSwUGAAAAAAYABgBZAQAAeAUAAAAA&#10;">
              <v:fill on="f" focussize="0,0"/>
              <v:stroke on="f" weight="3pt"/>
              <v:imagedata o:title=""/>
              <o:lock v:ext="edit" aspectratio="f"/>
              <v:textbox inset="0mm,0mm,0mm,0mm" style="mso-fit-shape-to-text:t;">
                <w:txbxContent>
                  <w:p w14:paraId="5243DD4A">
                    <w:pPr>
                      <w:pStyle w:val="30"/>
                    </w:pPr>
                    <w:r>
                      <w:fldChar w:fldCharType="begin"/>
                    </w:r>
                    <w:r>
                      <w:instrText xml:space="preserve"> PAGE  \* MERGEFORMAT </w:instrText>
                    </w:r>
                    <w:r>
                      <w:fldChar w:fldCharType="separate"/>
                    </w:r>
                    <w:r>
                      <w:t>25</w:t>
                    </w:r>
                    <w:r>
                      <w:fldChar w:fldCharType="end"/>
                    </w:r>
                  </w:p>
                </w:txbxContent>
              </v:textbox>
            </v:shape>
          </w:pict>
        </mc:Fallback>
      </mc:AlternateContent>
    </w:r>
  </w:p>
  <w:p w14:paraId="1AD1BD1A">
    <w:pPr>
      <w:pStyle w:val="3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151691">
    <w:pPr>
      <w:pStyle w:val="3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D20F05">
    <w:pPr>
      <w:pStyle w:val="31"/>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0815ED">
    <w:pPr>
      <w:pStyle w:val="31"/>
      <w:pBdr>
        <w:bottom w:val="none" w:color="auto" w:sz="0" w:space="1"/>
      </w:pBdr>
      <w:rPr>
        <w:rFonts w:hint="eastAsi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2E402C">
    <w:pPr>
      <w:pStyle w:val="31"/>
      <w:pBdr>
        <w:bottom w:val="none" w:color="auto" w:sz="0" w:space="1"/>
      </w:pBdr>
      <w:rPr>
        <w:u w:val="single"/>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1D9014">
    <w:pPr>
      <w:pStyle w:val="31"/>
      <w:pBdr>
        <w:bottom w:val="none" w:color="auto" w:sz="0" w:space="1"/>
      </w:pBdr>
      <w:wordWrap w:val="0"/>
      <w:jc w:val="both"/>
      <w:rPr>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52532D"/>
    <w:multiLevelType w:val="singleLevel"/>
    <w:tmpl w:val="CF52532D"/>
    <w:lvl w:ilvl="0" w:tentative="0">
      <w:start w:val="4"/>
      <w:numFmt w:val="chineseCounting"/>
      <w:suff w:val="space"/>
      <w:lvlText w:val="第%1章"/>
      <w:lvlJc w:val="left"/>
      <w:rPr>
        <w:rFonts w:hint="eastAsia"/>
      </w:rPr>
    </w:lvl>
  </w:abstractNum>
  <w:abstractNum w:abstractNumId="1">
    <w:nsid w:val="43336534"/>
    <w:multiLevelType w:val="singleLevel"/>
    <w:tmpl w:val="43336534"/>
    <w:lvl w:ilvl="0" w:tentative="0">
      <w:start w:val="1"/>
      <w:numFmt w:val="decimal"/>
      <w:suff w:val="nothing"/>
      <w:lvlText w:val="（%1）"/>
      <w:lvlJc w:val="left"/>
    </w:lvl>
  </w:abstractNum>
  <w:abstractNum w:abstractNumId="2">
    <w:nsid w:val="4699A2D8"/>
    <w:multiLevelType w:val="singleLevel"/>
    <w:tmpl w:val="4699A2D8"/>
    <w:lvl w:ilvl="0" w:tentative="0">
      <w:start w:val="1"/>
      <w:numFmt w:val="decimal"/>
      <w:suff w:val="space"/>
      <w:lvlText w:val="%1."/>
      <w:lvlJc w:val="left"/>
      <w:rPr>
        <w:rFonts w:hint="default"/>
        <w:b/>
        <w:bCs/>
      </w:rPr>
    </w:lvl>
  </w:abstractNum>
  <w:abstractNum w:abstractNumId="3">
    <w:nsid w:val="48AE0B36"/>
    <w:multiLevelType w:val="multilevel"/>
    <w:tmpl w:val="48AE0B36"/>
    <w:lvl w:ilvl="0" w:tentative="0">
      <w:start w:val="1"/>
      <w:numFmt w:val="bullet"/>
      <w:pStyle w:val="179"/>
      <w:lvlText w:val=""/>
      <w:lvlJc w:val="left"/>
      <w:pPr>
        <w:ind w:left="1038"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3"/>
  </w:num>
  <w:num w:numId="2">
    <w:abstractNumId w:val="2"/>
  </w:num>
  <w:num w:numId="3">
    <w:abstractNumId w:val="1"/>
  </w:num>
  <w:num w:numId="4">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王旋">
    <w15:presenceInfo w15:providerId="WPS Office" w15:userId="737145445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E3ZDFkY2ExN2RhNzI2NGVkNjMxOWU4NWExMWVhZWYifQ=="/>
  </w:docVars>
  <w:rsids>
    <w:rsidRoot w:val="00172A27"/>
    <w:rsid w:val="00004682"/>
    <w:rsid w:val="00004EB4"/>
    <w:rsid w:val="000050FA"/>
    <w:rsid w:val="00015408"/>
    <w:rsid w:val="00016A99"/>
    <w:rsid w:val="00020EF6"/>
    <w:rsid w:val="000214EA"/>
    <w:rsid w:val="00022FB6"/>
    <w:rsid w:val="00023EEE"/>
    <w:rsid w:val="00024F4A"/>
    <w:rsid w:val="00026F4D"/>
    <w:rsid w:val="00032724"/>
    <w:rsid w:val="00036622"/>
    <w:rsid w:val="00036A3D"/>
    <w:rsid w:val="00042C05"/>
    <w:rsid w:val="00045B8C"/>
    <w:rsid w:val="00045D4B"/>
    <w:rsid w:val="00047A0C"/>
    <w:rsid w:val="00050B75"/>
    <w:rsid w:val="00063A03"/>
    <w:rsid w:val="0008144A"/>
    <w:rsid w:val="00084585"/>
    <w:rsid w:val="00085746"/>
    <w:rsid w:val="00090B4B"/>
    <w:rsid w:val="000941C4"/>
    <w:rsid w:val="00094953"/>
    <w:rsid w:val="00095AFD"/>
    <w:rsid w:val="00095BFE"/>
    <w:rsid w:val="000964FD"/>
    <w:rsid w:val="00096D05"/>
    <w:rsid w:val="000A13BE"/>
    <w:rsid w:val="000A37E7"/>
    <w:rsid w:val="000A469B"/>
    <w:rsid w:val="000A6EB7"/>
    <w:rsid w:val="000A7EC7"/>
    <w:rsid w:val="000B0E44"/>
    <w:rsid w:val="000B1BD0"/>
    <w:rsid w:val="000B5C20"/>
    <w:rsid w:val="000B77B1"/>
    <w:rsid w:val="000C11F7"/>
    <w:rsid w:val="000C1EB9"/>
    <w:rsid w:val="000C3709"/>
    <w:rsid w:val="000C5360"/>
    <w:rsid w:val="000C7D63"/>
    <w:rsid w:val="000C7EB4"/>
    <w:rsid w:val="000D07B7"/>
    <w:rsid w:val="000D6623"/>
    <w:rsid w:val="000E0973"/>
    <w:rsid w:val="000E1A46"/>
    <w:rsid w:val="000E221F"/>
    <w:rsid w:val="000E3E65"/>
    <w:rsid w:val="000E497B"/>
    <w:rsid w:val="000F0EAE"/>
    <w:rsid w:val="00100FCD"/>
    <w:rsid w:val="00102710"/>
    <w:rsid w:val="001027A2"/>
    <w:rsid w:val="00102C59"/>
    <w:rsid w:val="00105C24"/>
    <w:rsid w:val="001119D4"/>
    <w:rsid w:val="0011780C"/>
    <w:rsid w:val="00122FE4"/>
    <w:rsid w:val="0013071D"/>
    <w:rsid w:val="00132453"/>
    <w:rsid w:val="001326CD"/>
    <w:rsid w:val="00135C9E"/>
    <w:rsid w:val="0013636F"/>
    <w:rsid w:val="0014033D"/>
    <w:rsid w:val="0014339C"/>
    <w:rsid w:val="00143564"/>
    <w:rsid w:val="00146EBF"/>
    <w:rsid w:val="00153BE7"/>
    <w:rsid w:val="001627B4"/>
    <w:rsid w:val="00176C32"/>
    <w:rsid w:val="001848A6"/>
    <w:rsid w:val="00186A50"/>
    <w:rsid w:val="001879F2"/>
    <w:rsid w:val="001956AA"/>
    <w:rsid w:val="0019595B"/>
    <w:rsid w:val="001A0196"/>
    <w:rsid w:val="001A28E6"/>
    <w:rsid w:val="001A4621"/>
    <w:rsid w:val="001A6C0C"/>
    <w:rsid w:val="001B0068"/>
    <w:rsid w:val="001B0E87"/>
    <w:rsid w:val="001B4282"/>
    <w:rsid w:val="001B4EF3"/>
    <w:rsid w:val="001B4F85"/>
    <w:rsid w:val="001B53D1"/>
    <w:rsid w:val="001B5BD2"/>
    <w:rsid w:val="001C7891"/>
    <w:rsid w:val="001D6653"/>
    <w:rsid w:val="001E03CA"/>
    <w:rsid w:val="001E2944"/>
    <w:rsid w:val="001E3562"/>
    <w:rsid w:val="001E4A95"/>
    <w:rsid w:val="001E767E"/>
    <w:rsid w:val="001E7A4B"/>
    <w:rsid w:val="001F2994"/>
    <w:rsid w:val="001F3FB8"/>
    <w:rsid w:val="001F7BE0"/>
    <w:rsid w:val="00201335"/>
    <w:rsid w:val="00203676"/>
    <w:rsid w:val="00203E3D"/>
    <w:rsid w:val="00211747"/>
    <w:rsid w:val="00213E2A"/>
    <w:rsid w:val="00222A1B"/>
    <w:rsid w:val="0022404B"/>
    <w:rsid w:val="0022702D"/>
    <w:rsid w:val="00230E92"/>
    <w:rsid w:val="00230EB7"/>
    <w:rsid w:val="00235DD5"/>
    <w:rsid w:val="00243F7C"/>
    <w:rsid w:val="002477EA"/>
    <w:rsid w:val="002519DF"/>
    <w:rsid w:val="0025463A"/>
    <w:rsid w:val="002603A9"/>
    <w:rsid w:val="00262F47"/>
    <w:rsid w:val="002654AF"/>
    <w:rsid w:val="00266034"/>
    <w:rsid w:val="002717AE"/>
    <w:rsid w:val="0027255A"/>
    <w:rsid w:val="00274706"/>
    <w:rsid w:val="002765BF"/>
    <w:rsid w:val="002773BF"/>
    <w:rsid w:val="00277490"/>
    <w:rsid w:val="00280127"/>
    <w:rsid w:val="002801D4"/>
    <w:rsid w:val="002817F4"/>
    <w:rsid w:val="00281C17"/>
    <w:rsid w:val="00285274"/>
    <w:rsid w:val="002877A0"/>
    <w:rsid w:val="002A41C0"/>
    <w:rsid w:val="002A56A2"/>
    <w:rsid w:val="002A796E"/>
    <w:rsid w:val="002A7E70"/>
    <w:rsid w:val="002A7F85"/>
    <w:rsid w:val="002B02D2"/>
    <w:rsid w:val="002B3FA6"/>
    <w:rsid w:val="002C0244"/>
    <w:rsid w:val="002C17EE"/>
    <w:rsid w:val="002C1A03"/>
    <w:rsid w:val="002C22C5"/>
    <w:rsid w:val="002D0210"/>
    <w:rsid w:val="002D3821"/>
    <w:rsid w:val="002D5B88"/>
    <w:rsid w:val="002D7D63"/>
    <w:rsid w:val="002E281B"/>
    <w:rsid w:val="002E4B73"/>
    <w:rsid w:val="002E532D"/>
    <w:rsid w:val="002E71F9"/>
    <w:rsid w:val="002E77D4"/>
    <w:rsid w:val="002E7897"/>
    <w:rsid w:val="002F00C5"/>
    <w:rsid w:val="002F0AAE"/>
    <w:rsid w:val="002F36EC"/>
    <w:rsid w:val="002F505F"/>
    <w:rsid w:val="002F7195"/>
    <w:rsid w:val="003005EF"/>
    <w:rsid w:val="00302725"/>
    <w:rsid w:val="00313ED6"/>
    <w:rsid w:val="0031556D"/>
    <w:rsid w:val="0031716F"/>
    <w:rsid w:val="00322612"/>
    <w:rsid w:val="00325396"/>
    <w:rsid w:val="00330B86"/>
    <w:rsid w:val="003325BA"/>
    <w:rsid w:val="00336814"/>
    <w:rsid w:val="003373E5"/>
    <w:rsid w:val="003411A7"/>
    <w:rsid w:val="00343808"/>
    <w:rsid w:val="0034592B"/>
    <w:rsid w:val="00350E64"/>
    <w:rsid w:val="00351C4F"/>
    <w:rsid w:val="0035211A"/>
    <w:rsid w:val="0035223B"/>
    <w:rsid w:val="0035234A"/>
    <w:rsid w:val="0035250C"/>
    <w:rsid w:val="00352B34"/>
    <w:rsid w:val="00355B17"/>
    <w:rsid w:val="003560E2"/>
    <w:rsid w:val="00357C2D"/>
    <w:rsid w:val="0036075E"/>
    <w:rsid w:val="0036139F"/>
    <w:rsid w:val="00362CA8"/>
    <w:rsid w:val="003671D3"/>
    <w:rsid w:val="003706AC"/>
    <w:rsid w:val="003711F4"/>
    <w:rsid w:val="003809B3"/>
    <w:rsid w:val="003814B3"/>
    <w:rsid w:val="00383EF0"/>
    <w:rsid w:val="00387674"/>
    <w:rsid w:val="00392253"/>
    <w:rsid w:val="003A0C98"/>
    <w:rsid w:val="003A3758"/>
    <w:rsid w:val="003A41A3"/>
    <w:rsid w:val="003A424E"/>
    <w:rsid w:val="003B56C2"/>
    <w:rsid w:val="003B65CC"/>
    <w:rsid w:val="003C0186"/>
    <w:rsid w:val="003C1194"/>
    <w:rsid w:val="003C3D23"/>
    <w:rsid w:val="003C4237"/>
    <w:rsid w:val="003C4380"/>
    <w:rsid w:val="003C578C"/>
    <w:rsid w:val="003C71D0"/>
    <w:rsid w:val="003D0EB0"/>
    <w:rsid w:val="003D4E91"/>
    <w:rsid w:val="003D534E"/>
    <w:rsid w:val="003E05AA"/>
    <w:rsid w:val="003E0ABB"/>
    <w:rsid w:val="003E70E4"/>
    <w:rsid w:val="003F04CD"/>
    <w:rsid w:val="003F0B74"/>
    <w:rsid w:val="003F1A23"/>
    <w:rsid w:val="003F7095"/>
    <w:rsid w:val="003F78F4"/>
    <w:rsid w:val="00413A9B"/>
    <w:rsid w:val="00415D1A"/>
    <w:rsid w:val="004165D6"/>
    <w:rsid w:val="00417B1F"/>
    <w:rsid w:val="004217B0"/>
    <w:rsid w:val="00423DE2"/>
    <w:rsid w:val="004272DC"/>
    <w:rsid w:val="00430C9E"/>
    <w:rsid w:val="00434079"/>
    <w:rsid w:val="004341CB"/>
    <w:rsid w:val="00435DF9"/>
    <w:rsid w:val="00441298"/>
    <w:rsid w:val="00443308"/>
    <w:rsid w:val="00444BFF"/>
    <w:rsid w:val="00445CED"/>
    <w:rsid w:val="00447735"/>
    <w:rsid w:val="00447B20"/>
    <w:rsid w:val="00451D5A"/>
    <w:rsid w:val="004553AC"/>
    <w:rsid w:val="004614DE"/>
    <w:rsid w:val="004636E5"/>
    <w:rsid w:val="0046538F"/>
    <w:rsid w:val="004668FD"/>
    <w:rsid w:val="004670A9"/>
    <w:rsid w:val="0046756B"/>
    <w:rsid w:val="00467CC2"/>
    <w:rsid w:val="00471E92"/>
    <w:rsid w:val="00475966"/>
    <w:rsid w:val="00475CF6"/>
    <w:rsid w:val="004806A3"/>
    <w:rsid w:val="00482626"/>
    <w:rsid w:val="00483F18"/>
    <w:rsid w:val="00485ED7"/>
    <w:rsid w:val="004861DA"/>
    <w:rsid w:val="0048655C"/>
    <w:rsid w:val="00491881"/>
    <w:rsid w:val="00491DA4"/>
    <w:rsid w:val="0049258B"/>
    <w:rsid w:val="00495984"/>
    <w:rsid w:val="00495D7A"/>
    <w:rsid w:val="00496CC3"/>
    <w:rsid w:val="004A35AD"/>
    <w:rsid w:val="004A3E55"/>
    <w:rsid w:val="004B442B"/>
    <w:rsid w:val="004B556F"/>
    <w:rsid w:val="004B60DC"/>
    <w:rsid w:val="004B7F7C"/>
    <w:rsid w:val="004C2BD5"/>
    <w:rsid w:val="004C2DF9"/>
    <w:rsid w:val="004C36E8"/>
    <w:rsid w:val="004C74ED"/>
    <w:rsid w:val="004D5D8D"/>
    <w:rsid w:val="004D5E1C"/>
    <w:rsid w:val="004D742C"/>
    <w:rsid w:val="004D769C"/>
    <w:rsid w:val="004E33B0"/>
    <w:rsid w:val="004F39B3"/>
    <w:rsid w:val="004F4460"/>
    <w:rsid w:val="00500BC0"/>
    <w:rsid w:val="00501034"/>
    <w:rsid w:val="00501A0B"/>
    <w:rsid w:val="00502344"/>
    <w:rsid w:val="005035D1"/>
    <w:rsid w:val="00505CA1"/>
    <w:rsid w:val="0050625D"/>
    <w:rsid w:val="00514F74"/>
    <w:rsid w:val="0051616D"/>
    <w:rsid w:val="00524F21"/>
    <w:rsid w:val="00525D37"/>
    <w:rsid w:val="005321CC"/>
    <w:rsid w:val="00532CD3"/>
    <w:rsid w:val="0053477C"/>
    <w:rsid w:val="00537F23"/>
    <w:rsid w:val="0054129D"/>
    <w:rsid w:val="00543BC2"/>
    <w:rsid w:val="00543D10"/>
    <w:rsid w:val="00543FFD"/>
    <w:rsid w:val="00547D61"/>
    <w:rsid w:val="005503D8"/>
    <w:rsid w:val="005519FC"/>
    <w:rsid w:val="00551C98"/>
    <w:rsid w:val="00551DBE"/>
    <w:rsid w:val="005551C5"/>
    <w:rsid w:val="00555DF9"/>
    <w:rsid w:val="0055692B"/>
    <w:rsid w:val="00561F73"/>
    <w:rsid w:val="00563FAC"/>
    <w:rsid w:val="0056438E"/>
    <w:rsid w:val="005664F0"/>
    <w:rsid w:val="00566C49"/>
    <w:rsid w:val="0057056D"/>
    <w:rsid w:val="00572274"/>
    <w:rsid w:val="00573A08"/>
    <w:rsid w:val="0057527E"/>
    <w:rsid w:val="00575DDF"/>
    <w:rsid w:val="005774F1"/>
    <w:rsid w:val="00577CC3"/>
    <w:rsid w:val="00580ECE"/>
    <w:rsid w:val="00580F32"/>
    <w:rsid w:val="00585522"/>
    <w:rsid w:val="00586639"/>
    <w:rsid w:val="00591096"/>
    <w:rsid w:val="00591566"/>
    <w:rsid w:val="00593D9E"/>
    <w:rsid w:val="00595AF0"/>
    <w:rsid w:val="005A2942"/>
    <w:rsid w:val="005A4975"/>
    <w:rsid w:val="005A4B5B"/>
    <w:rsid w:val="005B249A"/>
    <w:rsid w:val="005B3531"/>
    <w:rsid w:val="005B377A"/>
    <w:rsid w:val="005C2DF9"/>
    <w:rsid w:val="005C395A"/>
    <w:rsid w:val="005C7ADA"/>
    <w:rsid w:val="005D62C4"/>
    <w:rsid w:val="005D6B1D"/>
    <w:rsid w:val="005D6D5D"/>
    <w:rsid w:val="005E3F49"/>
    <w:rsid w:val="005E5CBE"/>
    <w:rsid w:val="005F2FCA"/>
    <w:rsid w:val="005F6B37"/>
    <w:rsid w:val="0060143B"/>
    <w:rsid w:val="00603806"/>
    <w:rsid w:val="006069F8"/>
    <w:rsid w:val="006110F9"/>
    <w:rsid w:val="00611F7D"/>
    <w:rsid w:val="00613748"/>
    <w:rsid w:val="00617887"/>
    <w:rsid w:val="00617DF6"/>
    <w:rsid w:val="00630AC1"/>
    <w:rsid w:val="006310CE"/>
    <w:rsid w:val="006333F2"/>
    <w:rsid w:val="00633798"/>
    <w:rsid w:val="00635A45"/>
    <w:rsid w:val="00635BC4"/>
    <w:rsid w:val="006370F9"/>
    <w:rsid w:val="006371CA"/>
    <w:rsid w:val="00637D34"/>
    <w:rsid w:val="00654FE0"/>
    <w:rsid w:val="00656E23"/>
    <w:rsid w:val="00662896"/>
    <w:rsid w:val="00664822"/>
    <w:rsid w:val="0067412F"/>
    <w:rsid w:val="0067650C"/>
    <w:rsid w:val="006765B4"/>
    <w:rsid w:val="00680763"/>
    <w:rsid w:val="006811EC"/>
    <w:rsid w:val="00682D6A"/>
    <w:rsid w:val="00686CF7"/>
    <w:rsid w:val="00687374"/>
    <w:rsid w:val="0068758E"/>
    <w:rsid w:val="00687C06"/>
    <w:rsid w:val="0069073A"/>
    <w:rsid w:val="0069076B"/>
    <w:rsid w:val="00696933"/>
    <w:rsid w:val="006A153E"/>
    <w:rsid w:val="006A2F5B"/>
    <w:rsid w:val="006A599B"/>
    <w:rsid w:val="006A6E5C"/>
    <w:rsid w:val="006B1941"/>
    <w:rsid w:val="006B5DD6"/>
    <w:rsid w:val="006B6F83"/>
    <w:rsid w:val="006C1BF2"/>
    <w:rsid w:val="006C2AC2"/>
    <w:rsid w:val="006C4F9B"/>
    <w:rsid w:val="006D1EDD"/>
    <w:rsid w:val="006D461F"/>
    <w:rsid w:val="006D624C"/>
    <w:rsid w:val="006E1272"/>
    <w:rsid w:val="006E3994"/>
    <w:rsid w:val="006E4F65"/>
    <w:rsid w:val="006F065B"/>
    <w:rsid w:val="006F135B"/>
    <w:rsid w:val="006F2177"/>
    <w:rsid w:val="006F2719"/>
    <w:rsid w:val="00700A22"/>
    <w:rsid w:val="007012E6"/>
    <w:rsid w:val="0070155F"/>
    <w:rsid w:val="00704316"/>
    <w:rsid w:val="00705369"/>
    <w:rsid w:val="0070638A"/>
    <w:rsid w:val="007066FD"/>
    <w:rsid w:val="0071033A"/>
    <w:rsid w:val="00710F17"/>
    <w:rsid w:val="00714B65"/>
    <w:rsid w:val="007168A9"/>
    <w:rsid w:val="007206D8"/>
    <w:rsid w:val="00722AA8"/>
    <w:rsid w:val="00725560"/>
    <w:rsid w:val="0072582E"/>
    <w:rsid w:val="00725903"/>
    <w:rsid w:val="00726B82"/>
    <w:rsid w:val="00733089"/>
    <w:rsid w:val="0073747B"/>
    <w:rsid w:val="0074098B"/>
    <w:rsid w:val="00741504"/>
    <w:rsid w:val="00745954"/>
    <w:rsid w:val="0074754E"/>
    <w:rsid w:val="00751252"/>
    <w:rsid w:val="00753EC4"/>
    <w:rsid w:val="00754329"/>
    <w:rsid w:val="00757F62"/>
    <w:rsid w:val="00760595"/>
    <w:rsid w:val="00760E94"/>
    <w:rsid w:val="007621F9"/>
    <w:rsid w:val="00765596"/>
    <w:rsid w:val="007725AB"/>
    <w:rsid w:val="00772D97"/>
    <w:rsid w:val="00774264"/>
    <w:rsid w:val="00774CCF"/>
    <w:rsid w:val="00775EC3"/>
    <w:rsid w:val="0077639B"/>
    <w:rsid w:val="007763ED"/>
    <w:rsid w:val="00776557"/>
    <w:rsid w:val="00776AA0"/>
    <w:rsid w:val="0078097F"/>
    <w:rsid w:val="0078176B"/>
    <w:rsid w:val="00782E1A"/>
    <w:rsid w:val="00783290"/>
    <w:rsid w:val="00783525"/>
    <w:rsid w:val="0078565F"/>
    <w:rsid w:val="00787C43"/>
    <w:rsid w:val="00787E5C"/>
    <w:rsid w:val="007901FC"/>
    <w:rsid w:val="00790B3C"/>
    <w:rsid w:val="007933C7"/>
    <w:rsid w:val="00794E38"/>
    <w:rsid w:val="0079572A"/>
    <w:rsid w:val="00797483"/>
    <w:rsid w:val="007A1F88"/>
    <w:rsid w:val="007A312F"/>
    <w:rsid w:val="007A776F"/>
    <w:rsid w:val="007B0FDF"/>
    <w:rsid w:val="007B2924"/>
    <w:rsid w:val="007B4F85"/>
    <w:rsid w:val="007B4FD4"/>
    <w:rsid w:val="007B5921"/>
    <w:rsid w:val="007C04C5"/>
    <w:rsid w:val="007D3C2D"/>
    <w:rsid w:val="007D4213"/>
    <w:rsid w:val="007D52C4"/>
    <w:rsid w:val="007D544A"/>
    <w:rsid w:val="007E20CB"/>
    <w:rsid w:val="007E54CF"/>
    <w:rsid w:val="007E7310"/>
    <w:rsid w:val="007E759A"/>
    <w:rsid w:val="007F1D9F"/>
    <w:rsid w:val="007F4975"/>
    <w:rsid w:val="007F699D"/>
    <w:rsid w:val="007F7534"/>
    <w:rsid w:val="00804069"/>
    <w:rsid w:val="008043D4"/>
    <w:rsid w:val="00804B60"/>
    <w:rsid w:val="00805741"/>
    <w:rsid w:val="0080636E"/>
    <w:rsid w:val="00806A2E"/>
    <w:rsid w:val="0081011F"/>
    <w:rsid w:val="008115C7"/>
    <w:rsid w:val="00817AC7"/>
    <w:rsid w:val="00823AE0"/>
    <w:rsid w:val="00825B4F"/>
    <w:rsid w:val="00833366"/>
    <w:rsid w:val="00833C89"/>
    <w:rsid w:val="0083572C"/>
    <w:rsid w:val="00836751"/>
    <w:rsid w:val="008408ED"/>
    <w:rsid w:val="00841F61"/>
    <w:rsid w:val="008435A3"/>
    <w:rsid w:val="008453C9"/>
    <w:rsid w:val="008521B7"/>
    <w:rsid w:val="008564CC"/>
    <w:rsid w:val="00861F9D"/>
    <w:rsid w:val="00867DE0"/>
    <w:rsid w:val="0087027F"/>
    <w:rsid w:val="00872BEC"/>
    <w:rsid w:val="00875C94"/>
    <w:rsid w:val="00877B44"/>
    <w:rsid w:val="008814EB"/>
    <w:rsid w:val="00883B1A"/>
    <w:rsid w:val="00885B7B"/>
    <w:rsid w:val="00886690"/>
    <w:rsid w:val="00894806"/>
    <w:rsid w:val="00894E90"/>
    <w:rsid w:val="00895756"/>
    <w:rsid w:val="00895AC0"/>
    <w:rsid w:val="00896BC1"/>
    <w:rsid w:val="008979BB"/>
    <w:rsid w:val="008A1FD4"/>
    <w:rsid w:val="008A2759"/>
    <w:rsid w:val="008A3F29"/>
    <w:rsid w:val="008B45ED"/>
    <w:rsid w:val="008B4D67"/>
    <w:rsid w:val="008B5294"/>
    <w:rsid w:val="008B7E53"/>
    <w:rsid w:val="008C0AC9"/>
    <w:rsid w:val="008C2FB9"/>
    <w:rsid w:val="008C40E5"/>
    <w:rsid w:val="008D3FD1"/>
    <w:rsid w:val="008D4867"/>
    <w:rsid w:val="008D5195"/>
    <w:rsid w:val="008D78C0"/>
    <w:rsid w:val="008D7B74"/>
    <w:rsid w:val="008E07AC"/>
    <w:rsid w:val="008E14BA"/>
    <w:rsid w:val="008E48F8"/>
    <w:rsid w:val="008E60AD"/>
    <w:rsid w:val="008F095F"/>
    <w:rsid w:val="008F7F61"/>
    <w:rsid w:val="009046E9"/>
    <w:rsid w:val="009049B6"/>
    <w:rsid w:val="0090655C"/>
    <w:rsid w:val="00907359"/>
    <w:rsid w:val="00911A1A"/>
    <w:rsid w:val="009200CC"/>
    <w:rsid w:val="00920345"/>
    <w:rsid w:val="00921CBE"/>
    <w:rsid w:val="0092227A"/>
    <w:rsid w:val="009233D5"/>
    <w:rsid w:val="009237C2"/>
    <w:rsid w:val="0092416F"/>
    <w:rsid w:val="009335E6"/>
    <w:rsid w:val="00933DFE"/>
    <w:rsid w:val="009345F3"/>
    <w:rsid w:val="00934C83"/>
    <w:rsid w:val="009359D4"/>
    <w:rsid w:val="00936DBC"/>
    <w:rsid w:val="009451EC"/>
    <w:rsid w:val="00946F47"/>
    <w:rsid w:val="00950B74"/>
    <w:rsid w:val="00950FDF"/>
    <w:rsid w:val="00951A49"/>
    <w:rsid w:val="00953231"/>
    <w:rsid w:val="00956E6A"/>
    <w:rsid w:val="00957668"/>
    <w:rsid w:val="00964E6E"/>
    <w:rsid w:val="00967DBB"/>
    <w:rsid w:val="009705F6"/>
    <w:rsid w:val="00972316"/>
    <w:rsid w:val="009800BA"/>
    <w:rsid w:val="00983D40"/>
    <w:rsid w:val="0098418F"/>
    <w:rsid w:val="0098465A"/>
    <w:rsid w:val="00986794"/>
    <w:rsid w:val="0099124C"/>
    <w:rsid w:val="0099385A"/>
    <w:rsid w:val="00996538"/>
    <w:rsid w:val="00996724"/>
    <w:rsid w:val="00997CEF"/>
    <w:rsid w:val="009A14C5"/>
    <w:rsid w:val="009A2659"/>
    <w:rsid w:val="009A2CE0"/>
    <w:rsid w:val="009A430E"/>
    <w:rsid w:val="009B07F8"/>
    <w:rsid w:val="009B3265"/>
    <w:rsid w:val="009B43BA"/>
    <w:rsid w:val="009B4AC2"/>
    <w:rsid w:val="009B71F9"/>
    <w:rsid w:val="009C67B1"/>
    <w:rsid w:val="009C731A"/>
    <w:rsid w:val="009D0A74"/>
    <w:rsid w:val="009D409D"/>
    <w:rsid w:val="009D557E"/>
    <w:rsid w:val="009D61CA"/>
    <w:rsid w:val="009E107E"/>
    <w:rsid w:val="009E302A"/>
    <w:rsid w:val="009E447E"/>
    <w:rsid w:val="009E517B"/>
    <w:rsid w:val="009E633C"/>
    <w:rsid w:val="009E72CA"/>
    <w:rsid w:val="009E7419"/>
    <w:rsid w:val="009F391B"/>
    <w:rsid w:val="009F3A3A"/>
    <w:rsid w:val="009F5036"/>
    <w:rsid w:val="009F54E8"/>
    <w:rsid w:val="00A012D6"/>
    <w:rsid w:val="00A04670"/>
    <w:rsid w:val="00A04A6F"/>
    <w:rsid w:val="00A12688"/>
    <w:rsid w:val="00A13140"/>
    <w:rsid w:val="00A161F4"/>
    <w:rsid w:val="00A16C55"/>
    <w:rsid w:val="00A16DE8"/>
    <w:rsid w:val="00A209B1"/>
    <w:rsid w:val="00A26EF1"/>
    <w:rsid w:val="00A34232"/>
    <w:rsid w:val="00A36440"/>
    <w:rsid w:val="00A44185"/>
    <w:rsid w:val="00A5472A"/>
    <w:rsid w:val="00A554BB"/>
    <w:rsid w:val="00A57067"/>
    <w:rsid w:val="00A6176E"/>
    <w:rsid w:val="00A6225A"/>
    <w:rsid w:val="00A626C1"/>
    <w:rsid w:val="00A65D76"/>
    <w:rsid w:val="00A67514"/>
    <w:rsid w:val="00A709F7"/>
    <w:rsid w:val="00A84693"/>
    <w:rsid w:val="00A863F7"/>
    <w:rsid w:val="00A871A8"/>
    <w:rsid w:val="00A90AAA"/>
    <w:rsid w:val="00A938D4"/>
    <w:rsid w:val="00A94F2A"/>
    <w:rsid w:val="00A95067"/>
    <w:rsid w:val="00A958C4"/>
    <w:rsid w:val="00AA495B"/>
    <w:rsid w:val="00AA5211"/>
    <w:rsid w:val="00AA72E9"/>
    <w:rsid w:val="00AA732A"/>
    <w:rsid w:val="00AB1B01"/>
    <w:rsid w:val="00AB7F36"/>
    <w:rsid w:val="00AC1CBC"/>
    <w:rsid w:val="00AC34C2"/>
    <w:rsid w:val="00AC35CA"/>
    <w:rsid w:val="00AC677C"/>
    <w:rsid w:val="00AD1632"/>
    <w:rsid w:val="00AD4926"/>
    <w:rsid w:val="00AE0A65"/>
    <w:rsid w:val="00AF55BB"/>
    <w:rsid w:val="00AF5B55"/>
    <w:rsid w:val="00B12CF0"/>
    <w:rsid w:val="00B13A4E"/>
    <w:rsid w:val="00B13AE8"/>
    <w:rsid w:val="00B25A56"/>
    <w:rsid w:val="00B32A2A"/>
    <w:rsid w:val="00B33F1A"/>
    <w:rsid w:val="00B34B42"/>
    <w:rsid w:val="00B40EF8"/>
    <w:rsid w:val="00B42DCF"/>
    <w:rsid w:val="00B43C20"/>
    <w:rsid w:val="00B517CA"/>
    <w:rsid w:val="00B52CD6"/>
    <w:rsid w:val="00B53519"/>
    <w:rsid w:val="00B54E38"/>
    <w:rsid w:val="00B57A30"/>
    <w:rsid w:val="00B6050E"/>
    <w:rsid w:val="00B658CA"/>
    <w:rsid w:val="00B75167"/>
    <w:rsid w:val="00B80D16"/>
    <w:rsid w:val="00B83042"/>
    <w:rsid w:val="00B8690B"/>
    <w:rsid w:val="00B879C4"/>
    <w:rsid w:val="00B94BD5"/>
    <w:rsid w:val="00BA1A55"/>
    <w:rsid w:val="00BA4F92"/>
    <w:rsid w:val="00BA74F8"/>
    <w:rsid w:val="00BA7C98"/>
    <w:rsid w:val="00BB4A20"/>
    <w:rsid w:val="00BB6E76"/>
    <w:rsid w:val="00BC18AF"/>
    <w:rsid w:val="00BC4D15"/>
    <w:rsid w:val="00BD1893"/>
    <w:rsid w:val="00BD3F23"/>
    <w:rsid w:val="00BE047E"/>
    <w:rsid w:val="00BE72B1"/>
    <w:rsid w:val="00BF3915"/>
    <w:rsid w:val="00BF44C8"/>
    <w:rsid w:val="00BF481E"/>
    <w:rsid w:val="00BF65CA"/>
    <w:rsid w:val="00C05DA1"/>
    <w:rsid w:val="00C10944"/>
    <w:rsid w:val="00C20931"/>
    <w:rsid w:val="00C23DF9"/>
    <w:rsid w:val="00C27304"/>
    <w:rsid w:val="00C27E8D"/>
    <w:rsid w:val="00C301C6"/>
    <w:rsid w:val="00C30919"/>
    <w:rsid w:val="00C32DBD"/>
    <w:rsid w:val="00C3571C"/>
    <w:rsid w:val="00C35C1C"/>
    <w:rsid w:val="00C37865"/>
    <w:rsid w:val="00C416DA"/>
    <w:rsid w:val="00C476F2"/>
    <w:rsid w:val="00C47911"/>
    <w:rsid w:val="00C52A5B"/>
    <w:rsid w:val="00C55674"/>
    <w:rsid w:val="00C6110C"/>
    <w:rsid w:val="00C61422"/>
    <w:rsid w:val="00C638FC"/>
    <w:rsid w:val="00C63E7D"/>
    <w:rsid w:val="00C65A08"/>
    <w:rsid w:val="00C67486"/>
    <w:rsid w:val="00C7330C"/>
    <w:rsid w:val="00C74C2E"/>
    <w:rsid w:val="00C7545E"/>
    <w:rsid w:val="00C800AE"/>
    <w:rsid w:val="00C81B1C"/>
    <w:rsid w:val="00C83465"/>
    <w:rsid w:val="00C84066"/>
    <w:rsid w:val="00C86195"/>
    <w:rsid w:val="00C93A01"/>
    <w:rsid w:val="00C94AEB"/>
    <w:rsid w:val="00CA25A5"/>
    <w:rsid w:val="00CA5394"/>
    <w:rsid w:val="00CA5AC6"/>
    <w:rsid w:val="00CB129B"/>
    <w:rsid w:val="00CB2DCA"/>
    <w:rsid w:val="00CB43E1"/>
    <w:rsid w:val="00CB4533"/>
    <w:rsid w:val="00CB6CF6"/>
    <w:rsid w:val="00CB6DB3"/>
    <w:rsid w:val="00CC17D8"/>
    <w:rsid w:val="00CC54EB"/>
    <w:rsid w:val="00CD402D"/>
    <w:rsid w:val="00CD51B9"/>
    <w:rsid w:val="00CD5AC2"/>
    <w:rsid w:val="00CD794B"/>
    <w:rsid w:val="00CE5DDA"/>
    <w:rsid w:val="00CE631A"/>
    <w:rsid w:val="00CF0B40"/>
    <w:rsid w:val="00CF25D1"/>
    <w:rsid w:val="00CF40FE"/>
    <w:rsid w:val="00CF4256"/>
    <w:rsid w:val="00CF7B58"/>
    <w:rsid w:val="00CF7B71"/>
    <w:rsid w:val="00D012FE"/>
    <w:rsid w:val="00D049BB"/>
    <w:rsid w:val="00D0583A"/>
    <w:rsid w:val="00D0585B"/>
    <w:rsid w:val="00D066B9"/>
    <w:rsid w:val="00D14395"/>
    <w:rsid w:val="00D149F8"/>
    <w:rsid w:val="00D17DEE"/>
    <w:rsid w:val="00D31C66"/>
    <w:rsid w:val="00D3488E"/>
    <w:rsid w:val="00D365C6"/>
    <w:rsid w:val="00D40D7B"/>
    <w:rsid w:val="00D40F72"/>
    <w:rsid w:val="00D41599"/>
    <w:rsid w:val="00D440A0"/>
    <w:rsid w:val="00D5057B"/>
    <w:rsid w:val="00D505F2"/>
    <w:rsid w:val="00D522EC"/>
    <w:rsid w:val="00D60BB5"/>
    <w:rsid w:val="00D70C38"/>
    <w:rsid w:val="00D71952"/>
    <w:rsid w:val="00D75C17"/>
    <w:rsid w:val="00D75E8A"/>
    <w:rsid w:val="00D801CB"/>
    <w:rsid w:val="00D84DF1"/>
    <w:rsid w:val="00D8592E"/>
    <w:rsid w:val="00D87DD7"/>
    <w:rsid w:val="00D9189B"/>
    <w:rsid w:val="00D93E65"/>
    <w:rsid w:val="00D943E8"/>
    <w:rsid w:val="00D968BA"/>
    <w:rsid w:val="00DA6B88"/>
    <w:rsid w:val="00DB5269"/>
    <w:rsid w:val="00DB550B"/>
    <w:rsid w:val="00DC29E6"/>
    <w:rsid w:val="00DC6DB8"/>
    <w:rsid w:val="00DD2E39"/>
    <w:rsid w:val="00DD321E"/>
    <w:rsid w:val="00DD5F4B"/>
    <w:rsid w:val="00DD654C"/>
    <w:rsid w:val="00DD6FD4"/>
    <w:rsid w:val="00DE0E62"/>
    <w:rsid w:val="00DE1E35"/>
    <w:rsid w:val="00DE6156"/>
    <w:rsid w:val="00DE7294"/>
    <w:rsid w:val="00DF2E4B"/>
    <w:rsid w:val="00E06D48"/>
    <w:rsid w:val="00E07640"/>
    <w:rsid w:val="00E12BAB"/>
    <w:rsid w:val="00E13D20"/>
    <w:rsid w:val="00E1436C"/>
    <w:rsid w:val="00E15765"/>
    <w:rsid w:val="00E20468"/>
    <w:rsid w:val="00E206A6"/>
    <w:rsid w:val="00E2391B"/>
    <w:rsid w:val="00E2435E"/>
    <w:rsid w:val="00E26339"/>
    <w:rsid w:val="00E36A1C"/>
    <w:rsid w:val="00E420F1"/>
    <w:rsid w:val="00E44CE0"/>
    <w:rsid w:val="00E450CF"/>
    <w:rsid w:val="00E45360"/>
    <w:rsid w:val="00E51202"/>
    <w:rsid w:val="00E53149"/>
    <w:rsid w:val="00E53681"/>
    <w:rsid w:val="00E56C4E"/>
    <w:rsid w:val="00E60E99"/>
    <w:rsid w:val="00E60FF6"/>
    <w:rsid w:val="00E63461"/>
    <w:rsid w:val="00E65BD4"/>
    <w:rsid w:val="00E67F0F"/>
    <w:rsid w:val="00E7289D"/>
    <w:rsid w:val="00E73145"/>
    <w:rsid w:val="00E741B9"/>
    <w:rsid w:val="00E751A1"/>
    <w:rsid w:val="00E760E4"/>
    <w:rsid w:val="00E77F2B"/>
    <w:rsid w:val="00E81D3E"/>
    <w:rsid w:val="00E870D1"/>
    <w:rsid w:val="00E87D64"/>
    <w:rsid w:val="00E9219B"/>
    <w:rsid w:val="00E93CCD"/>
    <w:rsid w:val="00E97697"/>
    <w:rsid w:val="00EA00B7"/>
    <w:rsid w:val="00EA11DC"/>
    <w:rsid w:val="00EA40A7"/>
    <w:rsid w:val="00EA6CA8"/>
    <w:rsid w:val="00EA7BB5"/>
    <w:rsid w:val="00EB1B1B"/>
    <w:rsid w:val="00EB5A3E"/>
    <w:rsid w:val="00EC0823"/>
    <w:rsid w:val="00EC2100"/>
    <w:rsid w:val="00EC368D"/>
    <w:rsid w:val="00EC5D5B"/>
    <w:rsid w:val="00EC746D"/>
    <w:rsid w:val="00EC7AE5"/>
    <w:rsid w:val="00EC7E73"/>
    <w:rsid w:val="00ED709A"/>
    <w:rsid w:val="00EE6F53"/>
    <w:rsid w:val="00EF0EF1"/>
    <w:rsid w:val="00EF2CD9"/>
    <w:rsid w:val="00EF4625"/>
    <w:rsid w:val="00EF6196"/>
    <w:rsid w:val="00F00281"/>
    <w:rsid w:val="00F005B3"/>
    <w:rsid w:val="00F0376E"/>
    <w:rsid w:val="00F03B7B"/>
    <w:rsid w:val="00F03D51"/>
    <w:rsid w:val="00F04A6C"/>
    <w:rsid w:val="00F05CB6"/>
    <w:rsid w:val="00F105A7"/>
    <w:rsid w:val="00F106B8"/>
    <w:rsid w:val="00F11251"/>
    <w:rsid w:val="00F133AF"/>
    <w:rsid w:val="00F148D0"/>
    <w:rsid w:val="00F14FEA"/>
    <w:rsid w:val="00F17ECE"/>
    <w:rsid w:val="00F21AED"/>
    <w:rsid w:val="00F24F19"/>
    <w:rsid w:val="00F263ED"/>
    <w:rsid w:val="00F35B19"/>
    <w:rsid w:val="00F419E4"/>
    <w:rsid w:val="00F46135"/>
    <w:rsid w:val="00F5003C"/>
    <w:rsid w:val="00F51094"/>
    <w:rsid w:val="00F55F95"/>
    <w:rsid w:val="00F57159"/>
    <w:rsid w:val="00F625D2"/>
    <w:rsid w:val="00F6699C"/>
    <w:rsid w:val="00F670BA"/>
    <w:rsid w:val="00F70FFC"/>
    <w:rsid w:val="00F74D28"/>
    <w:rsid w:val="00F753CC"/>
    <w:rsid w:val="00F778F5"/>
    <w:rsid w:val="00F8089E"/>
    <w:rsid w:val="00F817EA"/>
    <w:rsid w:val="00F81DDA"/>
    <w:rsid w:val="00F87039"/>
    <w:rsid w:val="00F9119C"/>
    <w:rsid w:val="00FA072E"/>
    <w:rsid w:val="00FA37B0"/>
    <w:rsid w:val="00FA5542"/>
    <w:rsid w:val="00FA5837"/>
    <w:rsid w:val="00FB2325"/>
    <w:rsid w:val="00FB3CEE"/>
    <w:rsid w:val="00FB42AA"/>
    <w:rsid w:val="00FB63D1"/>
    <w:rsid w:val="00FC1948"/>
    <w:rsid w:val="00FC37AC"/>
    <w:rsid w:val="00FC714D"/>
    <w:rsid w:val="00FC7FDF"/>
    <w:rsid w:val="00FD3A62"/>
    <w:rsid w:val="00FD527D"/>
    <w:rsid w:val="00FE06A4"/>
    <w:rsid w:val="00FE1356"/>
    <w:rsid w:val="00FE1FBE"/>
    <w:rsid w:val="00FE2035"/>
    <w:rsid w:val="00FE2AE0"/>
    <w:rsid w:val="00FE3FD1"/>
    <w:rsid w:val="00FF163E"/>
    <w:rsid w:val="00FF1AA5"/>
    <w:rsid w:val="00FF5F38"/>
    <w:rsid w:val="00FF659F"/>
    <w:rsid w:val="00FF7F98"/>
    <w:rsid w:val="01120252"/>
    <w:rsid w:val="01315496"/>
    <w:rsid w:val="017B41B6"/>
    <w:rsid w:val="02020BA8"/>
    <w:rsid w:val="02403116"/>
    <w:rsid w:val="026C4E85"/>
    <w:rsid w:val="02CE0BE0"/>
    <w:rsid w:val="03054567"/>
    <w:rsid w:val="03B17D89"/>
    <w:rsid w:val="03F034A1"/>
    <w:rsid w:val="041D7F05"/>
    <w:rsid w:val="042C4461"/>
    <w:rsid w:val="045350DB"/>
    <w:rsid w:val="04660B91"/>
    <w:rsid w:val="04893CF2"/>
    <w:rsid w:val="05194B0E"/>
    <w:rsid w:val="05294739"/>
    <w:rsid w:val="05634260"/>
    <w:rsid w:val="05EA021B"/>
    <w:rsid w:val="05F03F01"/>
    <w:rsid w:val="06117543"/>
    <w:rsid w:val="061A79CB"/>
    <w:rsid w:val="06C77403"/>
    <w:rsid w:val="06EB0BBA"/>
    <w:rsid w:val="07125F5D"/>
    <w:rsid w:val="07186477"/>
    <w:rsid w:val="077E65E2"/>
    <w:rsid w:val="07EE5008"/>
    <w:rsid w:val="08131B15"/>
    <w:rsid w:val="084E68C3"/>
    <w:rsid w:val="08DF1BDD"/>
    <w:rsid w:val="08E035D6"/>
    <w:rsid w:val="08E37757"/>
    <w:rsid w:val="09782E34"/>
    <w:rsid w:val="099C0EAC"/>
    <w:rsid w:val="09E97B1B"/>
    <w:rsid w:val="09EE2B5C"/>
    <w:rsid w:val="09FF5DDA"/>
    <w:rsid w:val="0A193C90"/>
    <w:rsid w:val="0A1C4208"/>
    <w:rsid w:val="0A4206F5"/>
    <w:rsid w:val="0A4405DF"/>
    <w:rsid w:val="0AC052D1"/>
    <w:rsid w:val="0AC14D90"/>
    <w:rsid w:val="0AF55084"/>
    <w:rsid w:val="0B0E4487"/>
    <w:rsid w:val="0B1F52D6"/>
    <w:rsid w:val="0B2F0A2B"/>
    <w:rsid w:val="0B5E281F"/>
    <w:rsid w:val="0B683F93"/>
    <w:rsid w:val="0B813A16"/>
    <w:rsid w:val="0B8C3105"/>
    <w:rsid w:val="0BCB323F"/>
    <w:rsid w:val="0CB735A9"/>
    <w:rsid w:val="0CEC743A"/>
    <w:rsid w:val="0D623EC1"/>
    <w:rsid w:val="0D9C6B35"/>
    <w:rsid w:val="0DAF006B"/>
    <w:rsid w:val="0DB66EE2"/>
    <w:rsid w:val="0DF6372E"/>
    <w:rsid w:val="0E27420F"/>
    <w:rsid w:val="0E6D7D14"/>
    <w:rsid w:val="0ECE30CE"/>
    <w:rsid w:val="0F1D53FE"/>
    <w:rsid w:val="0FF552B8"/>
    <w:rsid w:val="10560DDC"/>
    <w:rsid w:val="10864982"/>
    <w:rsid w:val="10B16FF6"/>
    <w:rsid w:val="11691059"/>
    <w:rsid w:val="11DC5B16"/>
    <w:rsid w:val="12040725"/>
    <w:rsid w:val="12105139"/>
    <w:rsid w:val="12504B0B"/>
    <w:rsid w:val="12650C1D"/>
    <w:rsid w:val="12851201"/>
    <w:rsid w:val="12993BDF"/>
    <w:rsid w:val="12B35841"/>
    <w:rsid w:val="12E02B88"/>
    <w:rsid w:val="12E10ACC"/>
    <w:rsid w:val="12F37E98"/>
    <w:rsid w:val="134A6536"/>
    <w:rsid w:val="1377601D"/>
    <w:rsid w:val="137A761A"/>
    <w:rsid w:val="13CC3B4F"/>
    <w:rsid w:val="14427274"/>
    <w:rsid w:val="1471518A"/>
    <w:rsid w:val="149517DE"/>
    <w:rsid w:val="14DE4E93"/>
    <w:rsid w:val="14F307B7"/>
    <w:rsid w:val="15397EBF"/>
    <w:rsid w:val="15483192"/>
    <w:rsid w:val="15B53438"/>
    <w:rsid w:val="15C275EE"/>
    <w:rsid w:val="15E0345E"/>
    <w:rsid w:val="15E80B7B"/>
    <w:rsid w:val="16544301"/>
    <w:rsid w:val="167A1802"/>
    <w:rsid w:val="168B5B9C"/>
    <w:rsid w:val="169F1432"/>
    <w:rsid w:val="16AF7FD9"/>
    <w:rsid w:val="16C239D7"/>
    <w:rsid w:val="16D234CC"/>
    <w:rsid w:val="16E123B0"/>
    <w:rsid w:val="171C6449"/>
    <w:rsid w:val="178C64EA"/>
    <w:rsid w:val="17CE6E6D"/>
    <w:rsid w:val="18005CAA"/>
    <w:rsid w:val="180677A2"/>
    <w:rsid w:val="182F3A24"/>
    <w:rsid w:val="183E1445"/>
    <w:rsid w:val="18441ED8"/>
    <w:rsid w:val="18885BD3"/>
    <w:rsid w:val="18CC4756"/>
    <w:rsid w:val="18DB7194"/>
    <w:rsid w:val="18E67C2B"/>
    <w:rsid w:val="194075C2"/>
    <w:rsid w:val="19604DC0"/>
    <w:rsid w:val="19710522"/>
    <w:rsid w:val="19F924F9"/>
    <w:rsid w:val="1A5F23D0"/>
    <w:rsid w:val="1A864D25"/>
    <w:rsid w:val="1AE13220"/>
    <w:rsid w:val="1AE917E7"/>
    <w:rsid w:val="1B143D6D"/>
    <w:rsid w:val="1B2B4DFF"/>
    <w:rsid w:val="1B3768FA"/>
    <w:rsid w:val="1B466CB9"/>
    <w:rsid w:val="1B6F74CB"/>
    <w:rsid w:val="1B790874"/>
    <w:rsid w:val="1B903D56"/>
    <w:rsid w:val="1BA3069A"/>
    <w:rsid w:val="1BAF48FC"/>
    <w:rsid w:val="1BE10A33"/>
    <w:rsid w:val="1BEF7DCD"/>
    <w:rsid w:val="1BFA3079"/>
    <w:rsid w:val="1BFB33B1"/>
    <w:rsid w:val="1C846E63"/>
    <w:rsid w:val="1CA74918"/>
    <w:rsid w:val="1CCB08A2"/>
    <w:rsid w:val="1CCD00CD"/>
    <w:rsid w:val="1D496A83"/>
    <w:rsid w:val="1DAE6696"/>
    <w:rsid w:val="1DBC3F9A"/>
    <w:rsid w:val="1DC056E9"/>
    <w:rsid w:val="1E16573B"/>
    <w:rsid w:val="1E7B0F44"/>
    <w:rsid w:val="1EAF71FE"/>
    <w:rsid w:val="1F2E192B"/>
    <w:rsid w:val="1F4C4F1D"/>
    <w:rsid w:val="202C43AD"/>
    <w:rsid w:val="20374AD0"/>
    <w:rsid w:val="205904EB"/>
    <w:rsid w:val="20692661"/>
    <w:rsid w:val="209B1B01"/>
    <w:rsid w:val="20BF6C18"/>
    <w:rsid w:val="21712D85"/>
    <w:rsid w:val="221F2ABD"/>
    <w:rsid w:val="22501B21"/>
    <w:rsid w:val="226002FB"/>
    <w:rsid w:val="22984A4D"/>
    <w:rsid w:val="229D744D"/>
    <w:rsid w:val="23286C0C"/>
    <w:rsid w:val="23DE6608"/>
    <w:rsid w:val="23E641A6"/>
    <w:rsid w:val="240474AB"/>
    <w:rsid w:val="24285A93"/>
    <w:rsid w:val="244B0A92"/>
    <w:rsid w:val="24644EB4"/>
    <w:rsid w:val="2469143F"/>
    <w:rsid w:val="24AC3EC6"/>
    <w:rsid w:val="255A6E65"/>
    <w:rsid w:val="25634E4A"/>
    <w:rsid w:val="258375A2"/>
    <w:rsid w:val="25846748"/>
    <w:rsid w:val="259E3BEA"/>
    <w:rsid w:val="263317DE"/>
    <w:rsid w:val="2644515B"/>
    <w:rsid w:val="266F3F23"/>
    <w:rsid w:val="2748086C"/>
    <w:rsid w:val="279E68E0"/>
    <w:rsid w:val="27AA481C"/>
    <w:rsid w:val="27AC0EC8"/>
    <w:rsid w:val="27CB5983"/>
    <w:rsid w:val="27D41BC6"/>
    <w:rsid w:val="27E67927"/>
    <w:rsid w:val="27FD506B"/>
    <w:rsid w:val="2880395F"/>
    <w:rsid w:val="28811CBB"/>
    <w:rsid w:val="28913510"/>
    <w:rsid w:val="28A65AED"/>
    <w:rsid w:val="28D31369"/>
    <w:rsid w:val="28FB4140"/>
    <w:rsid w:val="295043A3"/>
    <w:rsid w:val="298526EC"/>
    <w:rsid w:val="29A10F45"/>
    <w:rsid w:val="2A3E5DF7"/>
    <w:rsid w:val="2A5C276F"/>
    <w:rsid w:val="2A87620A"/>
    <w:rsid w:val="2A881E5A"/>
    <w:rsid w:val="2ACE4924"/>
    <w:rsid w:val="2ADB2A92"/>
    <w:rsid w:val="2B3163EF"/>
    <w:rsid w:val="2BAC63AF"/>
    <w:rsid w:val="2BD24560"/>
    <w:rsid w:val="2C512ED4"/>
    <w:rsid w:val="2CD67193"/>
    <w:rsid w:val="2CEB7B0A"/>
    <w:rsid w:val="2D1D3C59"/>
    <w:rsid w:val="2D3E555B"/>
    <w:rsid w:val="2D564AED"/>
    <w:rsid w:val="2D76731A"/>
    <w:rsid w:val="2E961D78"/>
    <w:rsid w:val="2E9670A7"/>
    <w:rsid w:val="2ED25225"/>
    <w:rsid w:val="2EE75A17"/>
    <w:rsid w:val="2FD4116D"/>
    <w:rsid w:val="2FDE7241"/>
    <w:rsid w:val="30366840"/>
    <w:rsid w:val="309747A5"/>
    <w:rsid w:val="30AC3F0A"/>
    <w:rsid w:val="30D37E45"/>
    <w:rsid w:val="30E10B7C"/>
    <w:rsid w:val="31390062"/>
    <w:rsid w:val="313A6116"/>
    <w:rsid w:val="31A7355A"/>
    <w:rsid w:val="32425EFC"/>
    <w:rsid w:val="328345EC"/>
    <w:rsid w:val="330D155C"/>
    <w:rsid w:val="33241C6A"/>
    <w:rsid w:val="33ED7A9B"/>
    <w:rsid w:val="34666337"/>
    <w:rsid w:val="348A548F"/>
    <w:rsid w:val="34C55C39"/>
    <w:rsid w:val="34D7563B"/>
    <w:rsid w:val="34E9112D"/>
    <w:rsid w:val="357E6D70"/>
    <w:rsid w:val="36070D03"/>
    <w:rsid w:val="36191124"/>
    <w:rsid w:val="363B3739"/>
    <w:rsid w:val="364D79CC"/>
    <w:rsid w:val="36887DC3"/>
    <w:rsid w:val="36A05451"/>
    <w:rsid w:val="36D17314"/>
    <w:rsid w:val="371A73DF"/>
    <w:rsid w:val="375C78C0"/>
    <w:rsid w:val="376A4477"/>
    <w:rsid w:val="37AB2228"/>
    <w:rsid w:val="37B84CA5"/>
    <w:rsid w:val="37F912E8"/>
    <w:rsid w:val="382D5E20"/>
    <w:rsid w:val="38726861"/>
    <w:rsid w:val="39407D6A"/>
    <w:rsid w:val="39C34026"/>
    <w:rsid w:val="39D07C62"/>
    <w:rsid w:val="3A053D45"/>
    <w:rsid w:val="3A3634F2"/>
    <w:rsid w:val="3AC058DE"/>
    <w:rsid w:val="3AFA6FF7"/>
    <w:rsid w:val="3B675206"/>
    <w:rsid w:val="3BAE77B7"/>
    <w:rsid w:val="3C390E09"/>
    <w:rsid w:val="3C3B2222"/>
    <w:rsid w:val="3C975D92"/>
    <w:rsid w:val="3CBC23FD"/>
    <w:rsid w:val="3CE513EF"/>
    <w:rsid w:val="3CFD6D52"/>
    <w:rsid w:val="3D5C19F4"/>
    <w:rsid w:val="3D6A33B2"/>
    <w:rsid w:val="3D8147FB"/>
    <w:rsid w:val="3DC940E6"/>
    <w:rsid w:val="3E362B45"/>
    <w:rsid w:val="3E9224F4"/>
    <w:rsid w:val="3EAE2E16"/>
    <w:rsid w:val="3EC65948"/>
    <w:rsid w:val="3ED02C0F"/>
    <w:rsid w:val="3EFD68FA"/>
    <w:rsid w:val="3F28464A"/>
    <w:rsid w:val="3F332238"/>
    <w:rsid w:val="3FA92E92"/>
    <w:rsid w:val="3FBA7B8C"/>
    <w:rsid w:val="3FD24F55"/>
    <w:rsid w:val="3FE0281E"/>
    <w:rsid w:val="406322B3"/>
    <w:rsid w:val="408363D7"/>
    <w:rsid w:val="40C9753B"/>
    <w:rsid w:val="41A80881"/>
    <w:rsid w:val="41CA07CA"/>
    <w:rsid w:val="41CB3C96"/>
    <w:rsid w:val="420876AE"/>
    <w:rsid w:val="420A450B"/>
    <w:rsid w:val="424E6579"/>
    <w:rsid w:val="42563D00"/>
    <w:rsid w:val="42D40309"/>
    <w:rsid w:val="436D1E11"/>
    <w:rsid w:val="437468DE"/>
    <w:rsid w:val="438B37F6"/>
    <w:rsid w:val="43C36037"/>
    <w:rsid w:val="443D34E4"/>
    <w:rsid w:val="4461139D"/>
    <w:rsid w:val="44981AA2"/>
    <w:rsid w:val="450F6FE7"/>
    <w:rsid w:val="453749EF"/>
    <w:rsid w:val="45473194"/>
    <w:rsid w:val="4568480D"/>
    <w:rsid w:val="45B67C7D"/>
    <w:rsid w:val="45EF1DDC"/>
    <w:rsid w:val="46034729"/>
    <w:rsid w:val="468E063F"/>
    <w:rsid w:val="46AE597B"/>
    <w:rsid w:val="46AF1158"/>
    <w:rsid w:val="46B16A00"/>
    <w:rsid w:val="46C26101"/>
    <w:rsid w:val="47105BF6"/>
    <w:rsid w:val="472326E7"/>
    <w:rsid w:val="475D3381"/>
    <w:rsid w:val="47817384"/>
    <w:rsid w:val="47940203"/>
    <w:rsid w:val="47C637CA"/>
    <w:rsid w:val="47C94B90"/>
    <w:rsid w:val="47FF757A"/>
    <w:rsid w:val="48154B51"/>
    <w:rsid w:val="4818334F"/>
    <w:rsid w:val="485A01FF"/>
    <w:rsid w:val="485F1F00"/>
    <w:rsid w:val="48833062"/>
    <w:rsid w:val="499B6545"/>
    <w:rsid w:val="49AF6B36"/>
    <w:rsid w:val="49C61ED6"/>
    <w:rsid w:val="49D76E71"/>
    <w:rsid w:val="4A311575"/>
    <w:rsid w:val="4A6A4F69"/>
    <w:rsid w:val="4A750DDF"/>
    <w:rsid w:val="4AB13467"/>
    <w:rsid w:val="4AE22245"/>
    <w:rsid w:val="4B9F1A03"/>
    <w:rsid w:val="4BAB1002"/>
    <w:rsid w:val="4BAF19A6"/>
    <w:rsid w:val="4C374073"/>
    <w:rsid w:val="4C7E1155"/>
    <w:rsid w:val="4C8C41C1"/>
    <w:rsid w:val="4CB81E63"/>
    <w:rsid w:val="4D1E4874"/>
    <w:rsid w:val="4D7210FB"/>
    <w:rsid w:val="4DA77ACF"/>
    <w:rsid w:val="4DBF6CC1"/>
    <w:rsid w:val="4DC046CA"/>
    <w:rsid w:val="4DC60F04"/>
    <w:rsid w:val="4DD76EC8"/>
    <w:rsid w:val="4E1C4FF8"/>
    <w:rsid w:val="4E376C74"/>
    <w:rsid w:val="4E3F330C"/>
    <w:rsid w:val="4E7B0827"/>
    <w:rsid w:val="4E917A97"/>
    <w:rsid w:val="4EF0595D"/>
    <w:rsid w:val="4F1370AB"/>
    <w:rsid w:val="4F2732DA"/>
    <w:rsid w:val="4F412B01"/>
    <w:rsid w:val="4FBA06F6"/>
    <w:rsid w:val="4FDD4331"/>
    <w:rsid w:val="50054E77"/>
    <w:rsid w:val="507765C9"/>
    <w:rsid w:val="50BD7AAC"/>
    <w:rsid w:val="50D16600"/>
    <w:rsid w:val="51197E61"/>
    <w:rsid w:val="51265DCD"/>
    <w:rsid w:val="515E7EF1"/>
    <w:rsid w:val="517429E6"/>
    <w:rsid w:val="51A67F94"/>
    <w:rsid w:val="52064DE0"/>
    <w:rsid w:val="5222743D"/>
    <w:rsid w:val="52403CA7"/>
    <w:rsid w:val="5259323D"/>
    <w:rsid w:val="52D8251B"/>
    <w:rsid w:val="53056C25"/>
    <w:rsid w:val="531A51D8"/>
    <w:rsid w:val="53640F07"/>
    <w:rsid w:val="537F562B"/>
    <w:rsid w:val="53881096"/>
    <w:rsid w:val="539C5015"/>
    <w:rsid w:val="53C2401E"/>
    <w:rsid w:val="53CA5B59"/>
    <w:rsid w:val="540463E4"/>
    <w:rsid w:val="54076C20"/>
    <w:rsid w:val="540B1872"/>
    <w:rsid w:val="54641DC1"/>
    <w:rsid w:val="54650DBE"/>
    <w:rsid w:val="55154436"/>
    <w:rsid w:val="551F30A1"/>
    <w:rsid w:val="55820D2C"/>
    <w:rsid w:val="55CC1183"/>
    <w:rsid w:val="55E76E15"/>
    <w:rsid w:val="563630BF"/>
    <w:rsid w:val="564305FB"/>
    <w:rsid w:val="567B4896"/>
    <w:rsid w:val="571C2FD0"/>
    <w:rsid w:val="57594EFC"/>
    <w:rsid w:val="57700F6E"/>
    <w:rsid w:val="57AD6A1D"/>
    <w:rsid w:val="58380D64"/>
    <w:rsid w:val="58D27E59"/>
    <w:rsid w:val="58F14B7A"/>
    <w:rsid w:val="58F957B7"/>
    <w:rsid w:val="58FD6FED"/>
    <w:rsid w:val="59576D4C"/>
    <w:rsid w:val="596E6F1A"/>
    <w:rsid w:val="596F3D42"/>
    <w:rsid w:val="598429AC"/>
    <w:rsid w:val="59F453AD"/>
    <w:rsid w:val="5A206A87"/>
    <w:rsid w:val="5A3E4FAA"/>
    <w:rsid w:val="5A5B354A"/>
    <w:rsid w:val="5A982923"/>
    <w:rsid w:val="5B0B6928"/>
    <w:rsid w:val="5B196C99"/>
    <w:rsid w:val="5B3835AC"/>
    <w:rsid w:val="5B433922"/>
    <w:rsid w:val="5B503B32"/>
    <w:rsid w:val="5B8D7206"/>
    <w:rsid w:val="5B930DD1"/>
    <w:rsid w:val="5BAC7A78"/>
    <w:rsid w:val="5C336669"/>
    <w:rsid w:val="5C4F6D5A"/>
    <w:rsid w:val="5CDF2478"/>
    <w:rsid w:val="5D8F4CDD"/>
    <w:rsid w:val="5DDE2999"/>
    <w:rsid w:val="5DDF7B8B"/>
    <w:rsid w:val="5DFF5CAE"/>
    <w:rsid w:val="5E1E4546"/>
    <w:rsid w:val="5E3F0B0F"/>
    <w:rsid w:val="5E7F63D8"/>
    <w:rsid w:val="5EA06B48"/>
    <w:rsid w:val="5EE94D50"/>
    <w:rsid w:val="5F1F25A4"/>
    <w:rsid w:val="5F85266D"/>
    <w:rsid w:val="5FB92469"/>
    <w:rsid w:val="5FD456BE"/>
    <w:rsid w:val="609B2BFC"/>
    <w:rsid w:val="60B4281B"/>
    <w:rsid w:val="60DC0987"/>
    <w:rsid w:val="611509F4"/>
    <w:rsid w:val="61204F39"/>
    <w:rsid w:val="613B7687"/>
    <w:rsid w:val="61B26CB7"/>
    <w:rsid w:val="63890940"/>
    <w:rsid w:val="63DB631F"/>
    <w:rsid w:val="63E22730"/>
    <w:rsid w:val="63E23BC8"/>
    <w:rsid w:val="63FA775F"/>
    <w:rsid w:val="642F3689"/>
    <w:rsid w:val="645E1594"/>
    <w:rsid w:val="6460770D"/>
    <w:rsid w:val="646D635A"/>
    <w:rsid w:val="64725590"/>
    <w:rsid w:val="64871305"/>
    <w:rsid w:val="64924D06"/>
    <w:rsid w:val="64FD3387"/>
    <w:rsid w:val="6542172E"/>
    <w:rsid w:val="654237DA"/>
    <w:rsid w:val="659547D7"/>
    <w:rsid w:val="65B16D03"/>
    <w:rsid w:val="65B1747B"/>
    <w:rsid w:val="65BD7D77"/>
    <w:rsid w:val="65C83537"/>
    <w:rsid w:val="65D0656B"/>
    <w:rsid w:val="65DF1E5A"/>
    <w:rsid w:val="65F27B56"/>
    <w:rsid w:val="6619487F"/>
    <w:rsid w:val="669421B7"/>
    <w:rsid w:val="66F053BA"/>
    <w:rsid w:val="67235F6B"/>
    <w:rsid w:val="67606CC9"/>
    <w:rsid w:val="67912D73"/>
    <w:rsid w:val="67B67E82"/>
    <w:rsid w:val="67B82863"/>
    <w:rsid w:val="6864099B"/>
    <w:rsid w:val="687D5B6C"/>
    <w:rsid w:val="689F02BB"/>
    <w:rsid w:val="68AB3415"/>
    <w:rsid w:val="68C83287"/>
    <w:rsid w:val="68CA1D7F"/>
    <w:rsid w:val="68D75FE7"/>
    <w:rsid w:val="68DB340E"/>
    <w:rsid w:val="68EE32B8"/>
    <w:rsid w:val="68FC4EA8"/>
    <w:rsid w:val="6976704D"/>
    <w:rsid w:val="6A6E109C"/>
    <w:rsid w:val="6A7C0823"/>
    <w:rsid w:val="6AB41E86"/>
    <w:rsid w:val="6AC82698"/>
    <w:rsid w:val="6AD01DA5"/>
    <w:rsid w:val="6AD94E07"/>
    <w:rsid w:val="6AEA2E7A"/>
    <w:rsid w:val="6B0F2E65"/>
    <w:rsid w:val="6B871069"/>
    <w:rsid w:val="6BB230FC"/>
    <w:rsid w:val="6BF30986"/>
    <w:rsid w:val="6C0532B2"/>
    <w:rsid w:val="6CA17075"/>
    <w:rsid w:val="6CF65FAA"/>
    <w:rsid w:val="6CFD6E61"/>
    <w:rsid w:val="6D251853"/>
    <w:rsid w:val="6D4544BC"/>
    <w:rsid w:val="6D6847D5"/>
    <w:rsid w:val="6DA36765"/>
    <w:rsid w:val="6DDB0DE7"/>
    <w:rsid w:val="6DF42C38"/>
    <w:rsid w:val="6E0E03F4"/>
    <w:rsid w:val="6E4E778C"/>
    <w:rsid w:val="6E7D7067"/>
    <w:rsid w:val="6E930639"/>
    <w:rsid w:val="6ED507F2"/>
    <w:rsid w:val="6EFA3FE4"/>
    <w:rsid w:val="6F234840"/>
    <w:rsid w:val="6F2D1550"/>
    <w:rsid w:val="6F477C85"/>
    <w:rsid w:val="6F545076"/>
    <w:rsid w:val="6F8A45C3"/>
    <w:rsid w:val="70352DEB"/>
    <w:rsid w:val="70513B76"/>
    <w:rsid w:val="70522F3E"/>
    <w:rsid w:val="70DE5DC9"/>
    <w:rsid w:val="70E90973"/>
    <w:rsid w:val="70E92D56"/>
    <w:rsid w:val="71074E83"/>
    <w:rsid w:val="71124C02"/>
    <w:rsid w:val="711E76A8"/>
    <w:rsid w:val="715C646B"/>
    <w:rsid w:val="719B03E2"/>
    <w:rsid w:val="71BE2551"/>
    <w:rsid w:val="71C1289E"/>
    <w:rsid w:val="71FB6E0C"/>
    <w:rsid w:val="72943870"/>
    <w:rsid w:val="72A4578A"/>
    <w:rsid w:val="72C07D26"/>
    <w:rsid w:val="73786020"/>
    <w:rsid w:val="739347FA"/>
    <w:rsid w:val="739A351F"/>
    <w:rsid w:val="739B3901"/>
    <w:rsid w:val="73CB3A6B"/>
    <w:rsid w:val="73CC26EE"/>
    <w:rsid w:val="73E51E8A"/>
    <w:rsid w:val="73E73CEF"/>
    <w:rsid w:val="73F46424"/>
    <w:rsid w:val="741E53B8"/>
    <w:rsid w:val="742F5249"/>
    <w:rsid w:val="74344A84"/>
    <w:rsid w:val="745D6BD4"/>
    <w:rsid w:val="74F4740A"/>
    <w:rsid w:val="75033304"/>
    <w:rsid w:val="756B5EAD"/>
    <w:rsid w:val="75BB6F60"/>
    <w:rsid w:val="75C454BF"/>
    <w:rsid w:val="75D139AC"/>
    <w:rsid w:val="763B6AD5"/>
    <w:rsid w:val="76B267CD"/>
    <w:rsid w:val="77046D59"/>
    <w:rsid w:val="783C73D8"/>
    <w:rsid w:val="78F36E62"/>
    <w:rsid w:val="79496D79"/>
    <w:rsid w:val="7984128F"/>
    <w:rsid w:val="799B707D"/>
    <w:rsid w:val="7AA531F8"/>
    <w:rsid w:val="7AC81905"/>
    <w:rsid w:val="7AEC71F7"/>
    <w:rsid w:val="7B513EE7"/>
    <w:rsid w:val="7B717245"/>
    <w:rsid w:val="7BD03193"/>
    <w:rsid w:val="7BD76AF1"/>
    <w:rsid w:val="7BD808EB"/>
    <w:rsid w:val="7C6D100A"/>
    <w:rsid w:val="7CF43A5E"/>
    <w:rsid w:val="7D316E6F"/>
    <w:rsid w:val="7D4B63A9"/>
    <w:rsid w:val="7D9B4784"/>
    <w:rsid w:val="7DA407FB"/>
    <w:rsid w:val="7DB73D1F"/>
    <w:rsid w:val="7DCF3FD4"/>
    <w:rsid w:val="7DD777EC"/>
    <w:rsid w:val="7E346FD0"/>
    <w:rsid w:val="7E9B7C85"/>
    <w:rsid w:val="7EA37C43"/>
    <w:rsid w:val="7EF80E50"/>
    <w:rsid w:val="7F3A764A"/>
    <w:rsid w:val="7F4F246A"/>
    <w:rsid w:val="7FA8119F"/>
    <w:rsid w:val="7FE40A85"/>
    <w:rsid w:val="7FEE115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semiHidden="0" w:name="footnote text"/>
    <w:lsdException w:qFormat="1" w:unhideWhenUsed="0" w:uiPriority="0" w:name="annotation text"/>
    <w:lsdException w:qFormat="1" w:uiPriority="0" w:semiHidden="0" w:name="header"/>
    <w:lsdException w:qFormat="1"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name="annotation reference"/>
    <w:lsdException w:uiPriority="99"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99"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99"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nhideWhenUsed="0" w:uiPriority="0"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黑体"/>
      <w:kern w:val="2"/>
      <w:sz w:val="21"/>
      <w:szCs w:val="22"/>
      <w:lang w:val="en-US" w:eastAsia="zh-CN" w:bidi="ar-SA"/>
    </w:rPr>
  </w:style>
  <w:style w:type="paragraph" w:styleId="2">
    <w:name w:val="heading 1"/>
    <w:basedOn w:val="1"/>
    <w:next w:val="1"/>
    <w:link w:val="57"/>
    <w:qFormat/>
    <w:uiPriority w:val="0"/>
    <w:pPr>
      <w:keepNext/>
      <w:keepLines/>
      <w:spacing w:line="360" w:lineRule="auto"/>
      <w:outlineLvl w:val="0"/>
    </w:pPr>
    <w:rPr>
      <w:rFonts w:cs="Times New Roman"/>
      <w:b/>
      <w:bCs/>
      <w:kern w:val="44"/>
      <w:sz w:val="32"/>
      <w:szCs w:val="44"/>
    </w:rPr>
  </w:style>
  <w:style w:type="paragraph" w:styleId="3">
    <w:name w:val="heading 2"/>
    <w:basedOn w:val="1"/>
    <w:next w:val="1"/>
    <w:link w:val="58"/>
    <w:qFormat/>
    <w:uiPriority w:val="0"/>
    <w:pPr>
      <w:keepNext/>
      <w:keepLines/>
      <w:spacing w:line="360" w:lineRule="auto"/>
      <w:outlineLvl w:val="1"/>
    </w:pPr>
    <w:rPr>
      <w:rFonts w:ascii="Arial" w:hAnsi="Arial" w:cs="Times New Roman"/>
      <w:b/>
      <w:bCs/>
      <w:kern w:val="0"/>
      <w:sz w:val="24"/>
      <w:szCs w:val="32"/>
    </w:rPr>
  </w:style>
  <w:style w:type="paragraph" w:styleId="4">
    <w:name w:val="heading 3"/>
    <w:basedOn w:val="1"/>
    <w:next w:val="1"/>
    <w:link w:val="59"/>
    <w:qFormat/>
    <w:uiPriority w:val="0"/>
    <w:pPr>
      <w:keepNext/>
      <w:keepLines/>
      <w:spacing w:line="360" w:lineRule="auto"/>
      <w:ind w:firstLine="200" w:firstLineChars="200"/>
      <w:outlineLvl w:val="2"/>
    </w:pPr>
    <w:rPr>
      <w:rFonts w:cs="Times New Roman"/>
      <w:b/>
      <w:bCs/>
      <w:kern w:val="0"/>
      <w:sz w:val="20"/>
      <w:szCs w:val="32"/>
    </w:rPr>
  </w:style>
  <w:style w:type="paragraph" w:styleId="5">
    <w:name w:val="heading 4"/>
    <w:basedOn w:val="1"/>
    <w:next w:val="1"/>
    <w:link w:val="60"/>
    <w:qFormat/>
    <w:uiPriority w:val="0"/>
    <w:pPr>
      <w:keepNext/>
      <w:keepLines/>
      <w:spacing w:before="280" w:beforeLines="0" w:after="290" w:afterLines="0" w:line="376" w:lineRule="auto"/>
      <w:outlineLvl w:val="3"/>
    </w:pPr>
    <w:rPr>
      <w:rFonts w:ascii="Arial" w:hAnsi="Arial" w:eastAsia="黑体" w:cs="Times New Roman"/>
      <w:b/>
      <w:bCs/>
      <w:kern w:val="0"/>
      <w:sz w:val="28"/>
      <w:szCs w:val="28"/>
    </w:rPr>
  </w:style>
  <w:style w:type="paragraph" w:styleId="6">
    <w:name w:val="heading 5"/>
    <w:basedOn w:val="1"/>
    <w:next w:val="1"/>
    <w:link w:val="61"/>
    <w:qFormat/>
    <w:uiPriority w:val="0"/>
    <w:pPr>
      <w:keepNext/>
      <w:keepLines/>
      <w:widowControl/>
      <w:spacing w:before="120" w:beforeLines="0" w:after="120" w:afterLines="0" w:line="360" w:lineRule="auto"/>
      <w:ind w:firstLine="499"/>
      <w:jc w:val="left"/>
      <w:outlineLvl w:val="4"/>
    </w:pPr>
    <w:rPr>
      <w:rFonts w:ascii="宋体" w:hAnsi="宋体" w:cs="Times New Roman"/>
      <w:b/>
      <w:kern w:val="0"/>
      <w:sz w:val="24"/>
      <w:szCs w:val="20"/>
    </w:rPr>
  </w:style>
  <w:style w:type="paragraph" w:styleId="7">
    <w:name w:val="heading 6"/>
    <w:basedOn w:val="1"/>
    <w:next w:val="1"/>
    <w:link w:val="62"/>
    <w:qFormat/>
    <w:uiPriority w:val="0"/>
    <w:pPr>
      <w:keepNext/>
      <w:keepLines/>
      <w:widowControl/>
      <w:tabs>
        <w:tab w:val="left" w:pos="1440"/>
      </w:tabs>
      <w:spacing w:before="240" w:beforeLines="0" w:after="64" w:afterLines="0" w:line="320" w:lineRule="auto"/>
      <w:ind w:left="1152" w:hanging="1152"/>
      <w:jc w:val="left"/>
      <w:outlineLvl w:val="5"/>
    </w:pPr>
    <w:rPr>
      <w:rFonts w:ascii="Arial" w:hAnsi="Arial" w:eastAsia="黑体" w:cs="Times New Roman"/>
      <w:b/>
      <w:bCs/>
      <w:kern w:val="0"/>
      <w:sz w:val="24"/>
      <w:szCs w:val="24"/>
    </w:rPr>
  </w:style>
  <w:style w:type="paragraph" w:styleId="8">
    <w:name w:val="heading 7"/>
    <w:basedOn w:val="1"/>
    <w:next w:val="1"/>
    <w:link w:val="63"/>
    <w:qFormat/>
    <w:uiPriority w:val="0"/>
    <w:pPr>
      <w:keepNext/>
      <w:keepLines/>
      <w:widowControl/>
      <w:tabs>
        <w:tab w:val="left" w:pos="2520"/>
      </w:tabs>
      <w:spacing w:before="240" w:beforeLines="0" w:after="64" w:afterLines="0" w:line="320" w:lineRule="auto"/>
      <w:ind w:left="1296" w:hanging="1296"/>
      <w:jc w:val="left"/>
      <w:outlineLvl w:val="6"/>
    </w:pPr>
    <w:rPr>
      <w:rFonts w:cs="Times New Roman"/>
      <w:b/>
      <w:bCs/>
      <w:kern w:val="0"/>
      <w:sz w:val="24"/>
      <w:szCs w:val="24"/>
    </w:rPr>
  </w:style>
  <w:style w:type="paragraph" w:styleId="9">
    <w:name w:val="heading 8"/>
    <w:basedOn w:val="1"/>
    <w:next w:val="1"/>
    <w:link w:val="64"/>
    <w:qFormat/>
    <w:uiPriority w:val="0"/>
    <w:pPr>
      <w:keepNext/>
      <w:keepLines/>
      <w:widowControl/>
      <w:tabs>
        <w:tab w:val="left" w:pos="1440"/>
      </w:tabs>
      <w:spacing w:before="240" w:beforeLines="0" w:after="64" w:afterLines="0" w:line="320" w:lineRule="auto"/>
      <w:ind w:left="1440" w:hanging="1440"/>
      <w:jc w:val="left"/>
      <w:outlineLvl w:val="7"/>
    </w:pPr>
    <w:rPr>
      <w:rFonts w:ascii="Arial" w:hAnsi="Arial" w:eastAsia="黑体" w:cs="Times New Roman"/>
      <w:kern w:val="0"/>
      <w:sz w:val="24"/>
      <w:szCs w:val="24"/>
    </w:rPr>
  </w:style>
  <w:style w:type="paragraph" w:styleId="10">
    <w:name w:val="heading 9"/>
    <w:basedOn w:val="1"/>
    <w:next w:val="1"/>
    <w:link w:val="65"/>
    <w:qFormat/>
    <w:uiPriority w:val="0"/>
    <w:pPr>
      <w:keepNext/>
      <w:keepLines/>
      <w:widowControl/>
      <w:tabs>
        <w:tab w:val="left" w:pos="1584"/>
      </w:tabs>
      <w:spacing w:before="240" w:beforeLines="0" w:after="64" w:afterLines="0" w:line="320" w:lineRule="auto"/>
      <w:ind w:left="1584" w:hanging="1584"/>
      <w:jc w:val="left"/>
      <w:outlineLvl w:val="8"/>
    </w:pPr>
    <w:rPr>
      <w:rFonts w:ascii="Arial" w:hAnsi="Arial" w:eastAsia="黑体" w:cs="Times New Roman"/>
      <w:kern w:val="0"/>
      <w:sz w:val="20"/>
      <w:szCs w:val="21"/>
    </w:rPr>
  </w:style>
  <w:style w:type="character" w:default="1" w:styleId="48">
    <w:name w:val="Default Paragraph Font"/>
    <w:unhideWhenUsed/>
    <w:qFormat/>
    <w:uiPriority w:val="1"/>
  </w:style>
  <w:style w:type="table" w:default="1" w:styleId="46">
    <w:name w:val="Normal Table"/>
    <w:semiHidden/>
    <w:qFormat/>
    <w:uiPriority w:val="0"/>
    <w:tblPr>
      <w:tblCellMar>
        <w:top w:w="0" w:type="dxa"/>
        <w:left w:w="108" w:type="dxa"/>
        <w:bottom w:w="0" w:type="dxa"/>
        <w:right w:w="108" w:type="dxa"/>
      </w:tblCellMar>
    </w:tblPr>
  </w:style>
  <w:style w:type="paragraph" w:styleId="11">
    <w:name w:val="toc 7"/>
    <w:basedOn w:val="1"/>
    <w:next w:val="1"/>
    <w:qFormat/>
    <w:uiPriority w:val="39"/>
    <w:pPr>
      <w:ind w:left="2520" w:leftChars="1200"/>
    </w:pPr>
    <w:rPr>
      <w:rFonts w:ascii="Times New Roman" w:hAnsi="Times New Roman" w:eastAsia="宋体" w:cs="Times New Roman"/>
      <w:szCs w:val="24"/>
    </w:rPr>
  </w:style>
  <w:style w:type="paragraph" w:styleId="12">
    <w:name w:val="Normal Indent"/>
    <w:basedOn w:val="1"/>
    <w:qFormat/>
    <w:uiPriority w:val="0"/>
    <w:pPr>
      <w:ind w:firstLine="420" w:firstLineChars="200"/>
    </w:pPr>
    <w:rPr>
      <w:rFonts w:ascii="Times New Roman" w:hAnsi="Times New Roman" w:eastAsia="宋体" w:cs="Times New Roman"/>
      <w:szCs w:val="24"/>
    </w:rPr>
  </w:style>
  <w:style w:type="paragraph" w:styleId="13">
    <w:name w:val="caption"/>
    <w:basedOn w:val="1"/>
    <w:next w:val="1"/>
    <w:qFormat/>
    <w:uiPriority w:val="0"/>
    <w:rPr>
      <w:rFonts w:ascii="Arial" w:hAnsi="Arial" w:eastAsia="黑体" w:cs="Arial"/>
      <w:sz w:val="20"/>
      <w:szCs w:val="20"/>
    </w:rPr>
  </w:style>
  <w:style w:type="paragraph" w:styleId="14">
    <w:name w:val="Document Map"/>
    <w:basedOn w:val="1"/>
    <w:link w:val="66"/>
    <w:semiHidden/>
    <w:qFormat/>
    <w:uiPriority w:val="0"/>
    <w:pPr>
      <w:shd w:val="clear" w:color="auto" w:fill="000080"/>
    </w:pPr>
    <w:rPr>
      <w:rFonts w:cs="Times New Roman"/>
      <w:kern w:val="0"/>
      <w:sz w:val="20"/>
      <w:szCs w:val="24"/>
    </w:rPr>
  </w:style>
  <w:style w:type="paragraph" w:styleId="15">
    <w:name w:val="annotation text"/>
    <w:basedOn w:val="1"/>
    <w:link w:val="67"/>
    <w:semiHidden/>
    <w:qFormat/>
    <w:uiPriority w:val="0"/>
    <w:pPr>
      <w:jc w:val="left"/>
    </w:pPr>
    <w:rPr>
      <w:rFonts w:cs="Times New Roman"/>
      <w:kern w:val="0"/>
      <w:sz w:val="20"/>
      <w:szCs w:val="24"/>
    </w:rPr>
  </w:style>
  <w:style w:type="paragraph" w:styleId="16">
    <w:name w:val="Body Text 3"/>
    <w:basedOn w:val="1"/>
    <w:link w:val="68"/>
    <w:qFormat/>
    <w:uiPriority w:val="0"/>
    <w:rPr>
      <w:rFonts w:ascii="宋体" w:cs="Times New Roman"/>
      <w:kern w:val="0"/>
      <w:sz w:val="24"/>
      <w:szCs w:val="20"/>
    </w:rPr>
  </w:style>
  <w:style w:type="paragraph" w:styleId="17">
    <w:name w:val="Body Text"/>
    <w:basedOn w:val="1"/>
    <w:next w:val="18"/>
    <w:link w:val="69"/>
    <w:qFormat/>
    <w:uiPriority w:val="0"/>
    <w:pPr>
      <w:spacing w:after="120" w:afterLines="0"/>
    </w:pPr>
    <w:rPr>
      <w:rFonts w:cs="Times New Roman"/>
      <w:kern w:val="0"/>
      <w:sz w:val="20"/>
      <w:szCs w:val="24"/>
    </w:rPr>
  </w:style>
  <w:style w:type="paragraph" w:styleId="18">
    <w:name w:val="Body Text First Indent"/>
    <w:basedOn w:val="17"/>
    <w:next w:val="19"/>
    <w:link w:val="70"/>
    <w:qFormat/>
    <w:uiPriority w:val="0"/>
    <w:pPr>
      <w:ind w:firstLine="420" w:firstLineChars="100"/>
    </w:pPr>
    <w:rPr>
      <w:sz w:val="16"/>
    </w:rPr>
  </w:style>
  <w:style w:type="paragraph" w:styleId="19">
    <w:name w:val="toc 6"/>
    <w:basedOn w:val="1"/>
    <w:next w:val="1"/>
    <w:qFormat/>
    <w:uiPriority w:val="39"/>
    <w:pPr>
      <w:ind w:left="2100" w:leftChars="1000"/>
    </w:pPr>
    <w:rPr>
      <w:rFonts w:ascii="Times New Roman" w:hAnsi="Times New Roman" w:eastAsia="宋体" w:cs="Times New Roman"/>
      <w:szCs w:val="24"/>
    </w:rPr>
  </w:style>
  <w:style w:type="paragraph" w:styleId="20">
    <w:name w:val="Body Text Indent"/>
    <w:basedOn w:val="1"/>
    <w:link w:val="71"/>
    <w:qFormat/>
    <w:uiPriority w:val="0"/>
    <w:pPr>
      <w:spacing w:after="120" w:afterLines="0"/>
      <w:ind w:left="420" w:leftChars="200"/>
    </w:pPr>
    <w:rPr>
      <w:rFonts w:cs="Times New Roman"/>
      <w:kern w:val="0"/>
      <w:sz w:val="20"/>
      <w:szCs w:val="24"/>
    </w:rPr>
  </w:style>
  <w:style w:type="paragraph" w:styleId="21">
    <w:name w:val="index 4"/>
    <w:basedOn w:val="1"/>
    <w:next w:val="1"/>
    <w:qFormat/>
    <w:uiPriority w:val="0"/>
    <w:pPr>
      <w:ind w:left="600" w:leftChars="600"/>
    </w:pPr>
    <w:rPr>
      <w:rFonts w:ascii="Times New Roman" w:hAnsi="Times New Roman" w:cs="Times New Roman"/>
      <w:szCs w:val="24"/>
    </w:rPr>
  </w:style>
  <w:style w:type="paragraph" w:styleId="22">
    <w:name w:val="toc 5"/>
    <w:basedOn w:val="1"/>
    <w:next w:val="1"/>
    <w:qFormat/>
    <w:uiPriority w:val="39"/>
    <w:pPr>
      <w:ind w:left="1680" w:leftChars="800"/>
    </w:pPr>
    <w:rPr>
      <w:rFonts w:ascii="Times New Roman" w:hAnsi="Times New Roman" w:eastAsia="宋体" w:cs="Times New Roman"/>
      <w:szCs w:val="24"/>
    </w:rPr>
  </w:style>
  <w:style w:type="paragraph" w:styleId="23">
    <w:name w:val="toc 3"/>
    <w:basedOn w:val="1"/>
    <w:next w:val="1"/>
    <w:qFormat/>
    <w:uiPriority w:val="39"/>
    <w:pPr>
      <w:tabs>
        <w:tab w:val="right" w:leader="dot" w:pos="8296"/>
      </w:tabs>
      <w:ind w:left="840" w:leftChars="258" w:hanging="298" w:hangingChars="142"/>
    </w:pPr>
    <w:rPr>
      <w:rFonts w:ascii="Times New Roman" w:hAnsi="Times New Roman" w:eastAsia="宋体" w:cs="Times New Roman"/>
      <w:szCs w:val="24"/>
    </w:rPr>
  </w:style>
  <w:style w:type="paragraph" w:styleId="24">
    <w:name w:val="Plain Text"/>
    <w:basedOn w:val="1"/>
    <w:link w:val="72"/>
    <w:qFormat/>
    <w:uiPriority w:val="0"/>
    <w:rPr>
      <w:rFonts w:ascii="宋体" w:hAnsi="Courier New" w:cs="Times New Roman"/>
      <w:kern w:val="0"/>
      <w:sz w:val="20"/>
      <w:szCs w:val="21"/>
    </w:rPr>
  </w:style>
  <w:style w:type="paragraph" w:styleId="25">
    <w:name w:val="toc 8"/>
    <w:basedOn w:val="1"/>
    <w:next w:val="1"/>
    <w:qFormat/>
    <w:uiPriority w:val="39"/>
    <w:pPr>
      <w:ind w:left="2940" w:leftChars="1400"/>
    </w:pPr>
    <w:rPr>
      <w:rFonts w:ascii="Times New Roman" w:hAnsi="Times New Roman" w:eastAsia="宋体" w:cs="Times New Roman"/>
      <w:szCs w:val="24"/>
    </w:rPr>
  </w:style>
  <w:style w:type="paragraph" w:styleId="26">
    <w:name w:val="Date"/>
    <w:basedOn w:val="1"/>
    <w:next w:val="1"/>
    <w:link w:val="73"/>
    <w:qFormat/>
    <w:uiPriority w:val="0"/>
    <w:rPr>
      <w:rFonts w:eastAsia="仿宋_GB2312" w:cs="Times New Roman"/>
      <w:kern w:val="0"/>
      <w:sz w:val="28"/>
      <w:szCs w:val="20"/>
    </w:rPr>
  </w:style>
  <w:style w:type="paragraph" w:styleId="27">
    <w:name w:val="Body Text Indent 2"/>
    <w:basedOn w:val="1"/>
    <w:link w:val="74"/>
    <w:qFormat/>
    <w:uiPriority w:val="0"/>
    <w:pPr>
      <w:spacing w:line="300" w:lineRule="auto"/>
      <w:ind w:firstLine="480"/>
    </w:pPr>
    <w:rPr>
      <w:rFonts w:ascii="黑体" w:eastAsia="黑体" w:cs="Times New Roman"/>
      <w:kern w:val="0"/>
      <w:sz w:val="20"/>
      <w:szCs w:val="24"/>
    </w:rPr>
  </w:style>
  <w:style w:type="paragraph" w:styleId="28">
    <w:name w:val="endnote text"/>
    <w:basedOn w:val="1"/>
    <w:link w:val="75"/>
    <w:qFormat/>
    <w:uiPriority w:val="0"/>
    <w:pPr>
      <w:snapToGrid w:val="0"/>
      <w:jc w:val="left"/>
    </w:pPr>
    <w:rPr>
      <w:rFonts w:cs="Times New Roman"/>
      <w:kern w:val="0"/>
      <w:sz w:val="20"/>
      <w:szCs w:val="20"/>
    </w:rPr>
  </w:style>
  <w:style w:type="paragraph" w:styleId="29">
    <w:name w:val="Balloon Text"/>
    <w:basedOn w:val="1"/>
    <w:link w:val="76"/>
    <w:semiHidden/>
    <w:qFormat/>
    <w:uiPriority w:val="0"/>
    <w:rPr>
      <w:rFonts w:cs="Times New Roman"/>
      <w:kern w:val="0"/>
      <w:sz w:val="18"/>
      <w:szCs w:val="18"/>
    </w:rPr>
  </w:style>
  <w:style w:type="paragraph" w:styleId="30">
    <w:name w:val="footer"/>
    <w:basedOn w:val="1"/>
    <w:link w:val="77"/>
    <w:unhideWhenUsed/>
    <w:qFormat/>
    <w:uiPriority w:val="0"/>
    <w:pPr>
      <w:tabs>
        <w:tab w:val="center" w:pos="4153"/>
        <w:tab w:val="right" w:pos="8306"/>
      </w:tabs>
      <w:snapToGrid w:val="0"/>
      <w:jc w:val="left"/>
    </w:pPr>
    <w:rPr>
      <w:rFonts w:cs="Times New Roman"/>
      <w:kern w:val="0"/>
      <w:sz w:val="18"/>
      <w:szCs w:val="18"/>
    </w:rPr>
  </w:style>
  <w:style w:type="paragraph" w:styleId="31">
    <w:name w:val="header"/>
    <w:basedOn w:val="1"/>
    <w:link w:val="78"/>
    <w:unhideWhenUsed/>
    <w:qFormat/>
    <w:uiPriority w:val="0"/>
    <w:pPr>
      <w:pBdr>
        <w:bottom w:val="single" w:color="auto" w:sz="6" w:space="1"/>
      </w:pBdr>
      <w:tabs>
        <w:tab w:val="center" w:pos="4153"/>
        <w:tab w:val="right" w:pos="8306"/>
      </w:tabs>
      <w:snapToGrid w:val="0"/>
      <w:jc w:val="center"/>
    </w:pPr>
    <w:rPr>
      <w:rFonts w:cs="Times New Roman"/>
      <w:kern w:val="0"/>
      <w:sz w:val="18"/>
      <w:szCs w:val="18"/>
    </w:rPr>
  </w:style>
  <w:style w:type="paragraph" w:styleId="32">
    <w:name w:val="toc 1"/>
    <w:basedOn w:val="1"/>
    <w:next w:val="1"/>
    <w:qFormat/>
    <w:uiPriority w:val="39"/>
    <w:pPr>
      <w:tabs>
        <w:tab w:val="left" w:pos="0"/>
        <w:tab w:val="right" w:leader="dot" w:pos="8280"/>
      </w:tabs>
      <w:adjustRightInd w:val="0"/>
      <w:snapToGrid w:val="0"/>
      <w:spacing w:before="156" w:beforeLines="50" w:after="156" w:afterLines="50"/>
      <w:jc w:val="center"/>
    </w:pPr>
    <w:rPr>
      <w:rFonts w:cs="Times New Roman"/>
      <w:sz w:val="32"/>
      <w:szCs w:val="24"/>
    </w:rPr>
  </w:style>
  <w:style w:type="paragraph" w:styleId="33">
    <w:name w:val="toc 4"/>
    <w:basedOn w:val="1"/>
    <w:next w:val="1"/>
    <w:qFormat/>
    <w:uiPriority w:val="39"/>
    <w:pPr>
      <w:ind w:left="1260" w:leftChars="600"/>
    </w:pPr>
    <w:rPr>
      <w:rFonts w:ascii="Times New Roman" w:hAnsi="Times New Roman" w:eastAsia="宋体" w:cs="Times New Roman"/>
      <w:szCs w:val="24"/>
    </w:rPr>
  </w:style>
  <w:style w:type="paragraph" w:styleId="34">
    <w:name w:val="Subtitle"/>
    <w:basedOn w:val="1"/>
    <w:next w:val="1"/>
    <w:link w:val="79"/>
    <w:qFormat/>
    <w:uiPriority w:val="0"/>
    <w:pPr>
      <w:spacing w:before="240" w:after="60" w:line="312" w:lineRule="auto"/>
      <w:jc w:val="center"/>
      <w:outlineLvl w:val="1"/>
    </w:pPr>
    <w:rPr>
      <w:rFonts w:ascii="宋体" w:cs="Times New Roman"/>
      <w:b/>
      <w:bCs/>
      <w:kern w:val="0"/>
      <w:sz w:val="28"/>
      <w:szCs w:val="20"/>
    </w:rPr>
  </w:style>
  <w:style w:type="paragraph" w:styleId="35">
    <w:name w:val="footnote text"/>
    <w:basedOn w:val="1"/>
    <w:link w:val="80"/>
    <w:qFormat/>
    <w:uiPriority w:val="0"/>
    <w:pPr>
      <w:snapToGrid w:val="0"/>
      <w:jc w:val="left"/>
    </w:pPr>
    <w:rPr>
      <w:rFonts w:cs="Times New Roman"/>
      <w:kern w:val="0"/>
      <w:sz w:val="18"/>
      <w:szCs w:val="20"/>
    </w:rPr>
  </w:style>
  <w:style w:type="paragraph" w:styleId="36">
    <w:name w:val="Body Text Indent 3"/>
    <w:basedOn w:val="1"/>
    <w:link w:val="81"/>
    <w:qFormat/>
    <w:uiPriority w:val="99"/>
    <w:pPr>
      <w:spacing w:after="120" w:afterLines="0"/>
      <w:ind w:left="420" w:leftChars="200"/>
    </w:pPr>
    <w:rPr>
      <w:rFonts w:cs="Times New Roman"/>
      <w:kern w:val="0"/>
      <w:sz w:val="16"/>
      <w:szCs w:val="16"/>
    </w:rPr>
  </w:style>
  <w:style w:type="paragraph" w:styleId="37">
    <w:name w:val="toc 2"/>
    <w:basedOn w:val="1"/>
    <w:next w:val="1"/>
    <w:qFormat/>
    <w:uiPriority w:val="39"/>
    <w:pPr>
      <w:tabs>
        <w:tab w:val="right" w:leader="dot" w:pos="8280"/>
      </w:tabs>
      <w:spacing w:line="360" w:lineRule="auto"/>
      <w:ind w:left="420" w:leftChars="200"/>
    </w:pPr>
    <w:rPr>
      <w:rFonts w:ascii="Times New Roman" w:hAnsi="Times New Roman" w:eastAsia="宋体" w:cs="Times New Roman"/>
      <w:color w:val="000000"/>
      <w:szCs w:val="24"/>
    </w:rPr>
  </w:style>
  <w:style w:type="paragraph" w:styleId="38">
    <w:name w:val="toc 9"/>
    <w:basedOn w:val="1"/>
    <w:next w:val="1"/>
    <w:qFormat/>
    <w:uiPriority w:val="39"/>
    <w:pPr>
      <w:ind w:left="3360" w:leftChars="1600"/>
    </w:pPr>
    <w:rPr>
      <w:rFonts w:ascii="Times New Roman" w:hAnsi="Times New Roman" w:eastAsia="宋体" w:cs="Times New Roman"/>
      <w:szCs w:val="24"/>
    </w:rPr>
  </w:style>
  <w:style w:type="paragraph" w:styleId="39">
    <w:name w:val="Body Text 2"/>
    <w:basedOn w:val="1"/>
    <w:link w:val="82"/>
    <w:qFormat/>
    <w:uiPriority w:val="0"/>
    <w:pPr>
      <w:spacing w:after="120" w:afterLines="0" w:line="480" w:lineRule="auto"/>
    </w:pPr>
    <w:rPr>
      <w:rFonts w:cs="Times New Roman"/>
      <w:kern w:val="0"/>
      <w:sz w:val="20"/>
      <w:szCs w:val="24"/>
    </w:rPr>
  </w:style>
  <w:style w:type="paragraph" w:styleId="40">
    <w:name w:val="HTML Preformatted"/>
    <w:basedOn w:val="1"/>
    <w:link w:val="8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Times New Roman"/>
      <w:kern w:val="0"/>
      <w:sz w:val="24"/>
      <w:szCs w:val="24"/>
    </w:rPr>
  </w:style>
  <w:style w:type="paragraph" w:styleId="41">
    <w:name w:val="Normal (Web)"/>
    <w:basedOn w:val="1"/>
    <w:qFormat/>
    <w:uiPriority w:val="99"/>
    <w:pPr>
      <w:widowControl/>
      <w:spacing w:before="100" w:beforeLines="0" w:beforeAutospacing="1" w:after="100" w:afterLines="0" w:afterAutospacing="1"/>
      <w:jc w:val="left"/>
    </w:pPr>
    <w:rPr>
      <w:rFonts w:ascii="Times New Roman" w:hAnsi="Times New Roman" w:eastAsia="宋体" w:cs="Times New Roman"/>
      <w:kern w:val="0"/>
      <w:sz w:val="24"/>
      <w:szCs w:val="24"/>
    </w:rPr>
  </w:style>
  <w:style w:type="paragraph" w:styleId="42">
    <w:name w:val="index 1"/>
    <w:basedOn w:val="1"/>
    <w:next w:val="1"/>
    <w:semiHidden/>
    <w:qFormat/>
    <w:uiPriority w:val="0"/>
    <w:pPr>
      <w:spacing w:line="220" w:lineRule="exact"/>
      <w:jc w:val="center"/>
    </w:pPr>
    <w:rPr>
      <w:rFonts w:ascii="仿宋_GB2312" w:hAnsi="Times New Roman" w:eastAsia="仿宋_GB2312" w:cs="Times New Roman"/>
      <w:szCs w:val="21"/>
    </w:rPr>
  </w:style>
  <w:style w:type="paragraph" w:styleId="43">
    <w:name w:val="Title"/>
    <w:basedOn w:val="1"/>
    <w:next w:val="1"/>
    <w:link w:val="84"/>
    <w:qFormat/>
    <w:uiPriority w:val="0"/>
    <w:pPr>
      <w:adjustRightInd w:val="0"/>
      <w:spacing w:before="240" w:beforeLines="0" w:after="60" w:afterLines="0" w:line="420" w:lineRule="atLeast"/>
      <w:jc w:val="center"/>
      <w:textAlignment w:val="baseline"/>
      <w:outlineLvl w:val="0"/>
    </w:pPr>
    <w:rPr>
      <w:rFonts w:ascii="宋体" w:cs="Times New Roman"/>
      <w:kern w:val="0"/>
      <w:sz w:val="28"/>
      <w:szCs w:val="20"/>
    </w:rPr>
  </w:style>
  <w:style w:type="paragraph" w:styleId="44">
    <w:name w:val="annotation subject"/>
    <w:basedOn w:val="15"/>
    <w:next w:val="15"/>
    <w:link w:val="85"/>
    <w:semiHidden/>
    <w:qFormat/>
    <w:uiPriority w:val="0"/>
    <w:rPr>
      <w:b/>
      <w:bCs/>
    </w:rPr>
  </w:style>
  <w:style w:type="paragraph" w:styleId="45">
    <w:name w:val="Body Text First Indent 2"/>
    <w:basedOn w:val="20"/>
    <w:link w:val="86"/>
    <w:unhideWhenUsed/>
    <w:qFormat/>
    <w:uiPriority w:val="99"/>
    <w:pPr>
      <w:ind w:firstLine="420" w:firstLineChars="200"/>
    </w:pPr>
    <w:rPr>
      <w:rFonts w:ascii="Calibri" w:hAnsi="Calibri"/>
      <w:kern w:val="2"/>
      <w:sz w:val="21"/>
      <w:szCs w:val="22"/>
    </w:rPr>
  </w:style>
  <w:style w:type="table" w:styleId="47">
    <w:name w:val="Table Grid"/>
    <w:basedOn w:val="46"/>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9">
    <w:name w:val="Strong"/>
    <w:qFormat/>
    <w:uiPriority w:val="99"/>
    <w:rPr>
      <w:b/>
      <w:bCs/>
    </w:rPr>
  </w:style>
  <w:style w:type="character" w:styleId="50">
    <w:name w:val="endnote reference"/>
    <w:qFormat/>
    <w:uiPriority w:val="0"/>
    <w:rPr>
      <w:vertAlign w:val="superscript"/>
    </w:rPr>
  </w:style>
  <w:style w:type="character" w:styleId="51">
    <w:name w:val="page number"/>
    <w:qFormat/>
    <w:uiPriority w:val="0"/>
  </w:style>
  <w:style w:type="character" w:styleId="52">
    <w:name w:val="FollowedHyperlink"/>
    <w:qFormat/>
    <w:uiPriority w:val="0"/>
    <w:rPr>
      <w:color w:val="800080"/>
      <w:u w:val="single"/>
    </w:rPr>
  </w:style>
  <w:style w:type="character" w:styleId="53">
    <w:name w:val="Emphasis"/>
    <w:qFormat/>
    <w:uiPriority w:val="0"/>
    <w:rPr>
      <w:i/>
      <w:iCs/>
    </w:rPr>
  </w:style>
  <w:style w:type="character" w:styleId="54">
    <w:name w:val="Hyperlink"/>
    <w:qFormat/>
    <w:uiPriority w:val="99"/>
    <w:rPr>
      <w:color w:val="0000FF"/>
      <w:u w:val="single"/>
    </w:rPr>
  </w:style>
  <w:style w:type="character" w:styleId="55">
    <w:name w:val="annotation reference"/>
    <w:semiHidden/>
    <w:qFormat/>
    <w:uiPriority w:val="0"/>
    <w:rPr>
      <w:sz w:val="21"/>
      <w:szCs w:val="21"/>
    </w:rPr>
  </w:style>
  <w:style w:type="character" w:styleId="56">
    <w:name w:val="footnote reference"/>
    <w:qFormat/>
    <w:uiPriority w:val="0"/>
    <w:rPr>
      <w:vertAlign w:val="superscript"/>
    </w:rPr>
  </w:style>
  <w:style w:type="character" w:customStyle="1" w:styleId="57">
    <w:name w:val="标题 1 Char"/>
    <w:link w:val="2"/>
    <w:qFormat/>
    <w:uiPriority w:val="0"/>
    <w:rPr>
      <w:b/>
      <w:bCs/>
      <w:kern w:val="44"/>
      <w:sz w:val="32"/>
      <w:szCs w:val="44"/>
    </w:rPr>
  </w:style>
  <w:style w:type="character" w:customStyle="1" w:styleId="58">
    <w:name w:val="标题 2 Char"/>
    <w:link w:val="3"/>
    <w:qFormat/>
    <w:uiPriority w:val="0"/>
    <w:rPr>
      <w:rFonts w:ascii="Arial" w:hAnsi="Arial" w:eastAsia="宋体" w:cs="Times New Roman"/>
      <w:b/>
      <w:bCs/>
      <w:sz w:val="24"/>
      <w:szCs w:val="32"/>
    </w:rPr>
  </w:style>
  <w:style w:type="character" w:customStyle="1" w:styleId="59">
    <w:name w:val="标题 3 Char"/>
    <w:basedOn w:val="48"/>
    <w:link w:val="4"/>
    <w:qFormat/>
    <w:uiPriority w:val="0"/>
    <w:rPr>
      <w:rFonts w:ascii="Times New Roman" w:hAnsi="Times New Roman" w:eastAsia="宋体" w:cs="Times New Roman"/>
      <w:b/>
      <w:bCs/>
      <w:szCs w:val="32"/>
    </w:rPr>
  </w:style>
  <w:style w:type="character" w:customStyle="1" w:styleId="60">
    <w:name w:val="标题 4 Char"/>
    <w:link w:val="5"/>
    <w:qFormat/>
    <w:uiPriority w:val="0"/>
    <w:rPr>
      <w:rFonts w:ascii="Arial" w:hAnsi="Arial" w:eastAsia="黑体" w:cs="Times New Roman"/>
      <w:b/>
      <w:bCs/>
      <w:sz w:val="28"/>
      <w:szCs w:val="28"/>
    </w:rPr>
  </w:style>
  <w:style w:type="character" w:customStyle="1" w:styleId="61">
    <w:name w:val="标题 5 Char"/>
    <w:link w:val="6"/>
    <w:qFormat/>
    <w:uiPriority w:val="0"/>
    <w:rPr>
      <w:rFonts w:ascii="宋体" w:hAnsi="宋体" w:eastAsia="宋体" w:cs="Times New Roman"/>
      <w:b/>
      <w:kern w:val="0"/>
      <w:sz w:val="24"/>
      <w:szCs w:val="20"/>
    </w:rPr>
  </w:style>
  <w:style w:type="character" w:customStyle="1" w:styleId="62">
    <w:name w:val="标题 6 Char"/>
    <w:link w:val="7"/>
    <w:qFormat/>
    <w:uiPriority w:val="0"/>
    <w:rPr>
      <w:rFonts w:ascii="Arial" w:hAnsi="Arial" w:eastAsia="黑体" w:cs="Times New Roman"/>
      <w:b/>
      <w:bCs/>
      <w:kern w:val="0"/>
      <w:sz w:val="24"/>
      <w:szCs w:val="24"/>
    </w:rPr>
  </w:style>
  <w:style w:type="character" w:customStyle="1" w:styleId="63">
    <w:name w:val="标题 7 Char"/>
    <w:link w:val="8"/>
    <w:qFormat/>
    <w:uiPriority w:val="0"/>
    <w:rPr>
      <w:rFonts w:ascii="Times New Roman" w:hAnsi="Times New Roman" w:eastAsia="宋体" w:cs="Times New Roman"/>
      <w:b/>
      <w:bCs/>
      <w:kern w:val="0"/>
      <w:sz w:val="24"/>
      <w:szCs w:val="24"/>
    </w:rPr>
  </w:style>
  <w:style w:type="character" w:customStyle="1" w:styleId="64">
    <w:name w:val="标题 8 Char"/>
    <w:link w:val="9"/>
    <w:qFormat/>
    <w:uiPriority w:val="0"/>
    <w:rPr>
      <w:rFonts w:ascii="Arial" w:hAnsi="Arial" w:eastAsia="黑体" w:cs="Times New Roman"/>
      <w:kern w:val="0"/>
      <w:sz w:val="24"/>
      <w:szCs w:val="24"/>
    </w:rPr>
  </w:style>
  <w:style w:type="character" w:customStyle="1" w:styleId="65">
    <w:name w:val="标题 9 Char"/>
    <w:link w:val="10"/>
    <w:qFormat/>
    <w:uiPriority w:val="0"/>
    <w:rPr>
      <w:rFonts w:ascii="Arial" w:hAnsi="Arial" w:eastAsia="黑体" w:cs="Times New Roman"/>
      <w:kern w:val="0"/>
      <w:szCs w:val="21"/>
    </w:rPr>
  </w:style>
  <w:style w:type="character" w:customStyle="1" w:styleId="66">
    <w:name w:val="文档结构图 Char"/>
    <w:link w:val="14"/>
    <w:semiHidden/>
    <w:qFormat/>
    <w:uiPriority w:val="0"/>
    <w:rPr>
      <w:rFonts w:ascii="Times New Roman" w:hAnsi="Times New Roman" w:eastAsia="宋体" w:cs="Times New Roman"/>
      <w:szCs w:val="24"/>
      <w:shd w:val="clear" w:color="auto" w:fill="000080"/>
    </w:rPr>
  </w:style>
  <w:style w:type="character" w:customStyle="1" w:styleId="67">
    <w:name w:val="批注文字 Char1"/>
    <w:link w:val="15"/>
    <w:semiHidden/>
    <w:qFormat/>
    <w:uiPriority w:val="0"/>
    <w:rPr>
      <w:rFonts w:ascii="Times New Roman" w:hAnsi="Times New Roman" w:eastAsia="宋体" w:cs="Times New Roman"/>
      <w:szCs w:val="24"/>
    </w:rPr>
  </w:style>
  <w:style w:type="character" w:customStyle="1" w:styleId="68">
    <w:name w:val="正文文本 3 Char"/>
    <w:link w:val="16"/>
    <w:qFormat/>
    <w:uiPriority w:val="0"/>
    <w:rPr>
      <w:rFonts w:ascii="宋体" w:hAnsi="Times New Roman" w:eastAsia="宋体" w:cs="Times New Roman"/>
      <w:sz w:val="24"/>
      <w:szCs w:val="20"/>
    </w:rPr>
  </w:style>
  <w:style w:type="character" w:customStyle="1" w:styleId="69">
    <w:name w:val="正文文本 Char"/>
    <w:link w:val="17"/>
    <w:qFormat/>
    <w:uiPriority w:val="0"/>
    <w:rPr>
      <w:rFonts w:ascii="Times New Roman" w:hAnsi="Times New Roman" w:eastAsia="宋体" w:cs="Times New Roman"/>
      <w:szCs w:val="24"/>
    </w:rPr>
  </w:style>
  <w:style w:type="character" w:customStyle="1" w:styleId="70">
    <w:name w:val="正文首行缩进 Char1"/>
    <w:link w:val="18"/>
    <w:qFormat/>
    <w:uiPriority w:val="0"/>
    <w:rPr>
      <w:rFonts w:ascii="Times New Roman" w:hAnsi="Times New Roman" w:eastAsia="宋体" w:cs="Times New Roman"/>
      <w:sz w:val="16"/>
      <w:szCs w:val="24"/>
    </w:rPr>
  </w:style>
  <w:style w:type="character" w:customStyle="1" w:styleId="71">
    <w:name w:val="正文文本缩进 Char"/>
    <w:link w:val="20"/>
    <w:qFormat/>
    <w:uiPriority w:val="0"/>
    <w:rPr>
      <w:rFonts w:ascii="Times New Roman" w:hAnsi="Times New Roman" w:eastAsia="宋体" w:cs="Times New Roman"/>
      <w:szCs w:val="24"/>
    </w:rPr>
  </w:style>
  <w:style w:type="character" w:customStyle="1" w:styleId="72">
    <w:name w:val="纯文本 Char"/>
    <w:link w:val="24"/>
    <w:qFormat/>
    <w:uiPriority w:val="0"/>
    <w:rPr>
      <w:rFonts w:ascii="宋体" w:hAnsi="Courier New" w:eastAsia="宋体" w:cs="Courier New"/>
      <w:szCs w:val="21"/>
    </w:rPr>
  </w:style>
  <w:style w:type="character" w:customStyle="1" w:styleId="73">
    <w:name w:val="日期 Char1"/>
    <w:link w:val="26"/>
    <w:qFormat/>
    <w:uiPriority w:val="0"/>
    <w:rPr>
      <w:rFonts w:ascii="Times New Roman" w:hAnsi="Times New Roman" w:eastAsia="仿宋_GB2312" w:cs="Times New Roman"/>
      <w:sz w:val="28"/>
      <w:szCs w:val="20"/>
    </w:rPr>
  </w:style>
  <w:style w:type="character" w:customStyle="1" w:styleId="74">
    <w:name w:val="正文文本缩进 2 Char1"/>
    <w:link w:val="27"/>
    <w:qFormat/>
    <w:uiPriority w:val="0"/>
    <w:rPr>
      <w:rFonts w:ascii="黑体" w:hAnsi="Times New Roman" w:eastAsia="黑体" w:cs="Times New Roman"/>
      <w:szCs w:val="24"/>
    </w:rPr>
  </w:style>
  <w:style w:type="character" w:customStyle="1" w:styleId="75">
    <w:name w:val="尾注文本 Char"/>
    <w:link w:val="28"/>
    <w:qFormat/>
    <w:uiPriority w:val="0"/>
    <w:rPr>
      <w:rFonts w:ascii="Times New Roman" w:hAnsi="Times New Roman" w:eastAsia="宋体" w:cs="Times New Roman"/>
      <w:szCs w:val="20"/>
    </w:rPr>
  </w:style>
  <w:style w:type="character" w:customStyle="1" w:styleId="76">
    <w:name w:val="批注框文本 Char"/>
    <w:link w:val="29"/>
    <w:semiHidden/>
    <w:qFormat/>
    <w:uiPriority w:val="0"/>
    <w:rPr>
      <w:rFonts w:ascii="Times New Roman" w:hAnsi="Times New Roman" w:eastAsia="宋体" w:cs="Times New Roman"/>
      <w:sz w:val="18"/>
      <w:szCs w:val="18"/>
    </w:rPr>
  </w:style>
  <w:style w:type="character" w:customStyle="1" w:styleId="77">
    <w:name w:val="页脚 Char"/>
    <w:link w:val="30"/>
    <w:qFormat/>
    <w:uiPriority w:val="0"/>
    <w:rPr>
      <w:sz w:val="18"/>
      <w:szCs w:val="18"/>
    </w:rPr>
  </w:style>
  <w:style w:type="character" w:customStyle="1" w:styleId="78">
    <w:name w:val="页眉 Char"/>
    <w:link w:val="31"/>
    <w:qFormat/>
    <w:uiPriority w:val="0"/>
    <w:rPr>
      <w:sz w:val="18"/>
      <w:szCs w:val="18"/>
    </w:rPr>
  </w:style>
  <w:style w:type="character" w:customStyle="1" w:styleId="79">
    <w:name w:val="副标题 Char1"/>
    <w:link w:val="34"/>
    <w:qFormat/>
    <w:uiPriority w:val="0"/>
    <w:rPr>
      <w:rFonts w:ascii="宋体" w:hAnsi="Times New Roman"/>
      <w:b/>
      <w:bCs/>
      <w:sz w:val="28"/>
    </w:rPr>
  </w:style>
  <w:style w:type="character" w:customStyle="1" w:styleId="80">
    <w:name w:val="脚注文本 Char"/>
    <w:link w:val="35"/>
    <w:qFormat/>
    <w:uiPriority w:val="0"/>
    <w:rPr>
      <w:rFonts w:ascii="Times New Roman" w:hAnsi="Times New Roman" w:eastAsia="宋体" w:cs="Times New Roman"/>
      <w:sz w:val="18"/>
      <w:szCs w:val="20"/>
    </w:rPr>
  </w:style>
  <w:style w:type="character" w:customStyle="1" w:styleId="81">
    <w:name w:val="正文文本缩进 3 Char1"/>
    <w:link w:val="36"/>
    <w:semiHidden/>
    <w:qFormat/>
    <w:uiPriority w:val="99"/>
    <w:rPr>
      <w:sz w:val="16"/>
      <w:szCs w:val="16"/>
    </w:rPr>
  </w:style>
  <w:style w:type="character" w:customStyle="1" w:styleId="82">
    <w:name w:val="正文文本 2 Char"/>
    <w:link w:val="39"/>
    <w:qFormat/>
    <w:uiPriority w:val="0"/>
    <w:rPr>
      <w:rFonts w:ascii="Times New Roman" w:hAnsi="Times New Roman" w:eastAsia="宋体" w:cs="Times New Roman"/>
      <w:szCs w:val="24"/>
    </w:rPr>
  </w:style>
  <w:style w:type="character" w:customStyle="1" w:styleId="83">
    <w:name w:val="HTML 预设格式 Char"/>
    <w:link w:val="40"/>
    <w:qFormat/>
    <w:uiPriority w:val="0"/>
    <w:rPr>
      <w:rFonts w:ascii="宋体" w:hAnsi="宋体" w:eastAsia="宋体" w:cs="宋体"/>
      <w:kern w:val="0"/>
      <w:sz w:val="24"/>
      <w:szCs w:val="24"/>
    </w:rPr>
  </w:style>
  <w:style w:type="character" w:customStyle="1" w:styleId="84">
    <w:name w:val="标题 Char2"/>
    <w:link w:val="43"/>
    <w:qFormat/>
    <w:uiPriority w:val="0"/>
    <w:rPr>
      <w:rFonts w:ascii="宋体" w:hAnsi="Times New Roman"/>
      <w:sz w:val="28"/>
    </w:rPr>
  </w:style>
  <w:style w:type="character" w:customStyle="1" w:styleId="85">
    <w:name w:val="批注主题 Char1"/>
    <w:link w:val="44"/>
    <w:semiHidden/>
    <w:qFormat/>
    <w:uiPriority w:val="0"/>
    <w:rPr>
      <w:rFonts w:ascii="Times New Roman" w:hAnsi="Times New Roman" w:eastAsia="宋体" w:cs="Times New Roman"/>
      <w:b/>
      <w:bCs/>
      <w:szCs w:val="24"/>
    </w:rPr>
  </w:style>
  <w:style w:type="character" w:customStyle="1" w:styleId="86">
    <w:name w:val="正文首行缩进 2 Char"/>
    <w:link w:val="45"/>
    <w:semiHidden/>
    <w:qFormat/>
    <w:uiPriority w:val="99"/>
    <w:rPr>
      <w:rFonts w:ascii="Calibri" w:hAnsi="Calibri" w:eastAsia="宋体" w:cs="黑体"/>
      <w:kern w:val="2"/>
      <w:sz w:val="21"/>
      <w:szCs w:val="22"/>
    </w:rPr>
  </w:style>
  <w:style w:type="character" w:customStyle="1" w:styleId="87">
    <w:name w:val="Char Char12"/>
    <w:qFormat/>
    <w:uiPriority w:val="0"/>
    <w:rPr>
      <w:rFonts w:ascii="Arial" w:hAnsi="Arial" w:eastAsia="宋体"/>
      <w:b/>
      <w:sz w:val="32"/>
      <w:lang w:val="en-US" w:eastAsia="zh-CN" w:bidi="ar-SA"/>
    </w:rPr>
  </w:style>
  <w:style w:type="character" w:customStyle="1" w:styleId="88">
    <w:name w:val="正文文本缩进 2 Char"/>
    <w:qFormat/>
    <w:uiPriority w:val="0"/>
  </w:style>
  <w:style w:type="character" w:customStyle="1" w:styleId="89">
    <w:name w:val="ca-271"/>
    <w:qFormat/>
    <w:uiPriority w:val="0"/>
    <w:rPr>
      <w:rFonts w:hint="eastAsia" w:ascii="宋体" w:hAnsi="宋体" w:eastAsia="宋体"/>
      <w:b/>
      <w:bCs/>
      <w:color w:val="002060"/>
      <w:spacing w:val="-20"/>
      <w:sz w:val="21"/>
      <w:szCs w:val="21"/>
    </w:rPr>
  </w:style>
  <w:style w:type="character" w:customStyle="1" w:styleId="90">
    <w:name w:val="Char Char"/>
    <w:qFormat/>
    <w:uiPriority w:val="0"/>
    <w:rPr>
      <w:rFonts w:ascii="Arial" w:hAnsi="Arial" w:eastAsia="黑体"/>
      <w:b/>
      <w:bCs/>
      <w:kern w:val="2"/>
      <w:sz w:val="32"/>
      <w:szCs w:val="32"/>
      <w:lang w:val="en-US" w:eastAsia="zh-CN" w:bidi="ar-SA"/>
    </w:rPr>
  </w:style>
  <w:style w:type="character" w:customStyle="1" w:styleId="91">
    <w:name w:val=" Char Char13"/>
    <w:qFormat/>
    <w:uiPriority w:val="0"/>
    <w:rPr>
      <w:rFonts w:ascii="Cambria" w:hAnsi="Cambria" w:eastAsia="宋体" w:cs="Times New Roman"/>
      <w:b/>
      <w:bCs/>
      <w:kern w:val="2"/>
      <w:sz w:val="24"/>
      <w:szCs w:val="24"/>
    </w:rPr>
  </w:style>
  <w:style w:type="character" w:customStyle="1" w:styleId="92">
    <w:name w:val="2nd level Char"/>
    <w:qFormat/>
    <w:uiPriority w:val="0"/>
    <w:rPr>
      <w:rFonts w:ascii="Arial" w:hAnsi="Arial" w:eastAsia="宋体"/>
      <w:b/>
      <w:bCs/>
      <w:kern w:val="2"/>
      <w:sz w:val="24"/>
      <w:szCs w:val="32"/>
      <w:lang w:val="en-US" w:eastAsia="zh-CN" w:bidi="ar-SA"/>
    </w:rPr>
  </w:style>
  <w:style w:type="character" w:customStyle="1" w:styleId="93">
    <w:name w:val="ca-371"/>
    <w:qFormat/>
    <w:uiPriority w:val="0"/>
    <w:rPr>
      <w:rFonts w:hint="eastAsia" w:ascii="宋体" w:hAnsi="宋体" w:eastAsia="宋体"/>
      <w:color w:val="000000"/>
      <w:spacing w:val="0"/>
      <w:sz w:val="21"/>
      <w:szCs w:val="21"/>
    </w:rPr>
  </w:style>
  <w:style w:type="character" w:customStyle="1" w:styleId="94">
    <w:name w:val="ca-261"/>
    <w:qFormat/>
    <w:uiPriority w:val="0"/>
    <w:rPr>
      <w:rFonts w:hint="eastAsia" w:ascii="宋体" w:hAnsi="宋体" w:eastAsia="宋体"/>
      <w:color w:val="002060"/>
      <w:sz w:val="21"/>
      <w:szCs w:val="21"/>
    </w:rPr>
  </w:style>
  <w:style w:type="character" w:customStyle="1" w:styleId="95">
    <w:name w:val="正文文本缩进 3 Char"/>
    <w:qFormat/>
    <w:uiPriority w:val="0"/>
    <w:rPr>
      <w:rFonts w:eastAsia="宋体"/>
      <w:sz w:val="16"/>
      <w:szCs w:val="16"/>
    </w:rPr>
  </w:style>
  <w:style w:type="character" w:customStyle="1" w:styleId="96">
    <w:name w:val="ca-461"/>
    <w:qFormat/>
    <w:uiPriority w:val="0"/>
    <w:rPr>
      <w:rFonts w:hint="eastAsia" w:ascii="宋体" w:hAnsi="宋体" w:eastAsia="宋体"/>
      <w:color w:val="000000"/>
      <w:spacing w:val="-20"/>
      <w:sz w:val="28"/>
      <w:szCs w:val="28"/>
    </w:rPr>
  </w:style>
  <w:style w:type="character" w:customStyle="1" w:styleId="97">
    <w:name w:val="样式 正文缩进正文（首行缩进两字）特点ALT+Z表正文正文非缩进四号段1Normal Indent Char2... Char"/>
    <w:qFormat/>
    <w:uiPriority w:val="0"/>
    <w:rPr>
      <w:rFonts w:ascii="Arial" w:hAnsi="Arial" w:eastAsia="宋体" w:cs="Times New Roman"/>
      <w:b/>
      <w:bCs/>
      <w:kern w:val="2"/>
      <w:sz w:val="24"/>
      <w:szCs w:val="32"/>
      <w:lang w:val="en-US" w:eastAsia="zh-CN" w:bidi="ar-SA"/>
    </w:rPr>
  </w:style>
  <w:style w:type="character" w:customStyle="1" w:styleId="98">
    <w:name w:val="UserStyle_53"/>
    <w:link w:val="99"/>
    <w:qFormat/>
    <w:uiPriority w:val="0"/>
    <w:rPr>
      <w:rFonts w:ascii="宋体" w:hAnsi="Courier New"/>
    </w:rPr>
  </w:style>
  <w:style w:type="paragraph" w:customStyle="1" w:styleId="99">
    <w:name w:val="PlainText"/>
    <w:basedOn w:val="1"/>
    <w:link w:val="98"/>
    <w:qFormat/>
    <w:uiPriority w:val="0"/>
    <w:pPr>
      <w:widowControl/>
      <w:textAlignment w:val="baseline"/>
    </w:pPr>
    <w:rPr>
      <w:rFonts w:ascii="宋体" w:hAnsi="Courier New" w:cs="Times New Roman"/>
      <w:kern w:val="0"/>
      <w:sz w:val="20"/>
      <w:szCs w:val="20"/>
    </w:rPr>
  </w:style>
  <w:style w:type="character" w:customStyle="1" w:styleId="100">
    <w:name w:val="font161"/>
    <w:qFormat/>
    <w:uiPriority w:val="0"/>
    <w:rPr>
      <w:b/>
      <w:bCs/>
      <w:sz w:val="32"/>
      <w:szCs w:val="32"/>
    </w:rPr>
  </w:style>
  <w:style w:type="character" w:customStyle="1" w:styleId="101">
    <w:name w:val="ca-331"/>
    <w:qFormat/>
    <w:uiPriority w:val="0"/>
    <w:rPr>
      <w:rFonts w:hint="eastAsia" w:ascii="宋体" w:hAnsi="宋体" w:eastAsia="宋体"/>
      <w:b/>
      <w:bCs/>
      <w:color w:val="002060"/>
      <w:spacing w:val="-20"/>
      <w:sz w:val="20"/>
      <w:szCs w:val="20"/>
    </w:rPr>
  </w:style>
  <w:style w:type="character" w:customStyle="1" w:styleId="102">
    <w:name w:val="ca-71"/>
    <w:qFormat/>
    <w:uiPriority w:val="0"/>
    <w:rPr>
      <w:rFonts w:hint="default" w:ascii="Times New Roman" w:hAnsi="Times New Roman" w:cs="Times New Roman"/>
      <w:color w:val="000000"/>
      <w:sz w:val="28"/>
      <w:szCs w:val="28"/>
    </w:rPr>
  </w:style>
  <w:style w:type="character" w:customStyle="1" w:styleId="103">
    <w:name w:val="ca-211"/>
    <w:qFormat/>
    <w:uiPriority w:val="0"/>
    <w:rPr>
      <w:rFonts w:hint="eastAsia" w:ascii="宋体" w:hAnsi="宋体" w:eastAsia="宋体"/>
      <w:color w:val="000000"/>
      <w:sz w:val="21"/>
      <w:szCs w:val="21"/>
    </w:rPr>
  </w:style>
  <w:style w:type="character" w:customStyle="1" w:styleId="104">
    <w:name w:val=" Char Char5"/>
    <w:qFormat/>
    <w:uiPriority w:val="0"/>
    <w:rPr>
      <w:rFonts w:ascii="Times New Roman" w:hAnsi="Times New Roman"/>
      <w:szCs w:val="24"/>
      <w:shd w:val="clear" w:color="auto" w:fill="000080"/>
    </w:rPr>
  </w:style>
  <w:style w:type="character" w:customStyle="1" w:styleId="105">
    <w:name w:val="ca-471"/>
    <w:qFormat/>
    <w:uiPriority w:val="0"/>
    <w:rPr>
      <w:rFonts w:hint="eastAsia" w:ascii="宋体" w:hAnsi="宋体" w:eastAsia="宋体"/>
      <w:b/>
      <w:bCs/>
      <w:color w:val="000000"/>
      <w:spacing w:val="-20"/>
      <w:sz w:val="24"/>
      <w:szCs w:val="24"/>
    </w:rPr>
  </w:style>
  <w:style w:type="character" w:customStyle="1" w:styleId="106">
    <w:name w:val="_Style 105"/>
    <w:qFormat/>
    <w:uiPriority w:val="0"/>
    <w:rPr>
      <w:b/>
      <w:bCs/>
      <w:smallCaps/>
      <w:color w:val="C0504D"/>
      <w:spacing w:val="5"/>
      <w:u w:val="single"/>
    </w:rPr>
  </w:style>
  <w:style w:type="character" w:customStyle="1" w:styleId="107">
    <w:name w:val=" Char Char10"/>
    <w:qFormat/>
    <w:uiPriority w:val="0"/>
    <w:rPr>
      <w:rFonts w:ascii="Cambria" w:hAnsi="Cambria" w:eastAsia="宋体" w:cs="Times New Roman"/>
      <w:kern w:val="2"/>
      <w:sz w:val="21"/>
      <w:szCs w:val="21"/>
    </w:rPr>
  </w:style>
  <w:style w:type="character" w:customStyle="1" w:styleId="108">
    <w:name w:val="正文文本 Char1"/>
    <w:qFormat/>
    <w:uiPriority w:val="0"/>
    <w:rPr>
      <w:kern w:val="2"/>
      <w:sz w:val="21"/>
      <w:szCs w:val="22"/>
    </w:rPr>
  </w:style>
  <w:style w:type="character" w:customStyle="1" w:styleId="109">
    <w:name w:val="ca-161"/>
    <w:qFormat/>
    <w:uiPriority w:val="0"/>
    <w:rPr>
      <w:rFonts w:hint="eastAsia" w:ascii="宋体" w:hAnsi="宋体" w:eastAsia="宋体"/>
      <w:sz w:val="24"/>
      <w:szCs w:val="24"/>
    </w:rPr>
  </w:style>
  <w:style w:type="character" w:customStyle="1" w:styleId="110">
    <w:name w:val="Heading 3 - old Char"/>
    <w:qFormat/>
    <w:uiPriority w:val="0"/>
    <w:rPr>
      <w:rFonts w:eastAsia="宋体"/>
      <w:b/>
      <w:bCs/>
      <w:kern w:val="2"/>
      <w:sz w:val="21"/>
      <w:szCs w:val="32"/>
      <w:lang w:val="en-US" w:eastAsia="zh-CN" w:bidi="ar-SA"/>
    </w:rPr>
  </w:style>
  <w:style w:type="character" w:customStyle="1" w:styleId="111">
    <w:name w:val="ca-511"/>
    <w:qFormat/>
    <w:uiPriority w:val="0"/>
    <w:rPr>
      <w:rFonts w:hint="default" w:ascii="Times New Roman" w:hAnsi="Times New Roman" w:cs="Times New Roman"/>
      <w:b/>
      <w:bCs/>
      <w:color w:val="000000"/>
      <w:spacing w:val="-20"/>
      <w:sz w:val="32"/>
      <w:szCs w:val="32"/>
    </w:rPr>
  </w:style>
  <w:style w:type="character" w:customStyle="1" w:styleId="112">
    <w:name w:val="标题 Char"/>
    <w:qFormat/>
    <w:uiPriority w:val="0"/>
    <w:rPr>
      <w:rFonts w:ascii="Cambria" w:hAnsi="Cambria" w:eastAsia="宋体" w:cs="黑体"/>
      <w:b/>
      <w:bCs/>
      <w:sz w:val="32"/>
      <w:szCs w:val="32"/>
    </w:rPr>
  </w:style>
  <w:style w:type="character" w:customStyle="1" w:styleId="113">
    <w:name w:val="标题 2 字符"/>
    <w:qFormat/>
    <w:uiPriority w:val="0"/>
    <w:rPr>
      <w:rFonts w:ascii="Arial" w:hAnsi="Arial" w:eastAsia="宋体" w:cs="Times New Roman"/>
      <w:b/>
      <w:bCs/>
      <w:sz w:val="24"/>
      <w:szCs w:val="32"/>
    </w:rPr>
  </w:style>
  <w:style w:type="character" w:customStyle="1" w:styleId="114">
    <w:name w:val="ca-111"/>
    <w:qFormat/>
    <w:uiPriority w:val="0"/>
    <w:rPr>
      <w:rFonts w:hint="default" w:ascii="Times New Roman" w:hAnsi="Times New Roman" w:cs="Times New Roman"/>
      <w:color w:val="000000"/>
      <w:sz w:val="30"/>
      <w:szCs w:val="30"/>
    </w:rPr>
  </w:style>
  <w:style w:type="character" w:customStyle="1" w:styleId="115">
    <w:name w:val="手改 Char Char"/>
    <w:qFormat/>
    <w:uiPriority w:val="0"/>
    <w:rPr>
      <w:rFonts w:eastAsia="宋体"/>
      <w:kern w:val="2"/>
      <w:sz w:val="21"/>
      <w:szCs w:val="24"/>
      <w:lang w:val="en-US" w:eastAsia="zh-CN" w:bidi="ar-SA"/>
    </w:rPr>
  </w:style>
  <w:style w:type="character" w:customStyle="1" w:styleId="116">
    <w:name w:val=" Char Char"/>
    <w:qFormat/>
    <w:uiPriority w:val="0"/>
    <w:rPr>
      <w:rFonts w:ascii="宋体" w:hAnsi="Times New Roman"/>
      <w:sz w:val="18"/>
      <w:szCs w:val="18"/>
    </w:rPr>
  </w:style>
  <w:style w:type="character" w:customStyle="1" w:styleId="117">
    <w:name w:val="ca-181"/>
    <w:qFormat/>
    <w:uiPriority w:val="0"/>
    <w:rPr>
      <w:rFonts w:hint="eastAsia" w:ascii="宋体" w:hAnsi="宋体" w:eastAsia="宋体"/>
      <w:color w:val="000000"/>
      <w:sz w:val="18"/>
      <w:szCs w:val="18"/>
    </w:rPr>
  </w:style>
  <w:style w:type="character" w:customStyle="1" w:styleId="118">
    <w:name w:val="表正文 Char1"/>
    <w:qFormat/>
    <w:uiPriority w:val="0"/>
    <w:rPr>
      <w:rFonts w:eastAsia="宋体"/>
      <w:kern w:val="2"/>
      <w:sz w:val="21"/>
      <w:szCs w:val="24"/>
      <w:lang w:val="en-US" w:eastAsia="zh-CN" w:bidi="ar-SA"/>
    </w:rPr>
  </w:style>
  <w:style w:type="character" w:customStyle="1" w:styleId="119">
    <w:name w:val="ca-361"/>
    <w:qFormat/>
    <w:uiPriority w:val="0"/>
    <w:rPr>
      <w:rFonts w:hint="eastAsia" w:ascii="宋体" w:hAnsi="宋体" w:eastAsia="宋体"/>
      <w:b/>
      <w:bCs/>
      <w:spacing w:val="-20"/>
      <w:sz w:val="21"/>
      <w:szCs w:val="21"/>
    </w:rPr>
  </w:style>
  <w:style w:type="character" w:customStyle="1" w:styleId="120">
    <w:name w:val="_Style 119"/>
    <w:qFormat/>
    <w:uiPriority w:val="0"/>
    <w:rPr>
      <w:smallCaps/>
      <w:color w:val="C0504D"/>
      <w:u w:val="single"/>
    </w:rPr>
  </w:style>
  <w:style w:type="character" w:customStyle="1" w:styleId="121">
    <w:name w:val="ca-410"/>
    <w:qFormat/>
    <w:uiPriority w:val="0"/>
    <w:rPr>
      <w:rFonts w:hint="eastAsia" w:ascii="宋体" w:hAnsi="宋体" w:eastAsia="宋体"/>
      <w:b/>
      <w:bCs/>
      <w:color w:val="000000"/>
      <w:spacing w:val="-20"/>
      <w:sz w:val="48"/>
      <w:szCs w:val="48"/>
    </w:rPr>
  </w:style>
  <w:style w:type="character" w:customStyle="1" w:styleId="122">
    <w:name w:val="zbggmain style9"/>
    <w:qFormat/>
    <w:uiPriority w:val="0"/>
  </w:style>
  <w:style w:type="character" w:customStyle="1" w:styleId="123">
    <w:name w:val="批注文字 Char"/>
    <w:qFormat/>
    <w:uiPriority w:val="0"/>
  </w:style>
  <w:style w:type="character" w:customStyle="1" w:styleId="124">
    <w:name w:val=" Char Char12"/>
    <w:qFormat/>
    <w:uiPriority w:val="0"/>
    <w:rPr>
      <w:b/>
      <w:bCs/>
      <w:kern w:val="2"/>
      <w:sz w:val="24"/>
      <w:szCs w:val="24"/>
    </w:rPr>
  </w:style>
  <w:style w:type="character" w:customStyle="1" w:styleId="125">
    <w:name w:val="_Style 124"/>
    <w:qFormat/>
    <w:uiPriority w:val="0"/>
    <w:rPr>
      <w:b/>
      <w:bCs/>
      <w:i/>
      <w:iCs/>
      <w:color w:val="4F81BD"/>
    </w:rPr>
  </w:style>
  <w:style w:type="character" w:customStyle="1" w:styleId="126">
    <w:name w:val="ca-54"/>
    <w:qFormat/>
    <w:uiPriority w:val="0"/>
    <w:rPr>
      <w:rFonts w:hint="eastAsia" w:ascii="宋体" w:hAnsi="宋体" w:eastAsia="宋体"/>
      <w:b/>
      <w:bCs/>
      <w:color w:val="000000"/>
      <w:spacing w:val="40"/>
      <w:sz w:val="48"/>
      <w:szCs w:val="48"/>
    </w:rPr>
  </w:style>
  <w:style w:type="character" w:customStyle="1" w:styleId="127">
    <w:name w:val="ca-101"/>
    <w:qFormat/>
    <w:uiPriority w:val="0"/>
    <w:rPr>
      <w:rFonts w:hint="default" w:ascii="Times New Roman" w:hAnsi="Times New Roman" w:cs="Times New Roman"/>
      <w:color w:val="000000"/>
      <w:sz w:val="52"/>
      <w:szCs w:val="52"/>
    </w:rPr>
  </w:style>
  <w:style w:type="character" w:customStyle="1" w:styleId="128">
    <w:name w:val="ca-441"/>
    <w:qFormat/>
    <w:uiPriority w:val="0"/>
    <w:rPr>
      <w:rFonts w:hint="eastAsia" w:ascii="宋体" w:hAnsi="宋体" w:eastAsia="宋体"/>
      <w:color w:val="000000"/>
      <w:sz w:val="52"/>
      <w:szCs w:val="52"/>
    </w:rPr>
  </w:style>
  <w:style w:type="character" w:customStyle="1" w:styleId="129">
    <w:name w:val="ca-151"/>
    <w:qFormat/>
    <w:uiPriority w:val="0"/>
    <w:rPr>
      <w:rFonts w:hint="eastAsia" w:ascii="宋体" w:hAnsi="宋体" w:eastAsia="宋体"/>
      <w:caps/>
      <w:color w:val="000000"/>
      <w:sz w:val="24"/>
      <w:szCs w:val="24"/>
    </w:rPr>
  </w:style>
  <w:style w:type="character" w:customStyle="1" w:styleId="130">
    <w:name w:val="ca-141"/>
    <w:qFormat/>
    <w:uiPriority w:val="0"/>
    <w:rPr>
      <w:rFonts w:hint="default" w:ascii="Times New Roman" w:hAnsi="Times New Roman" w:cs="Times New Roman"/>
      <w:color w:val="000000"/>
      <w:sz w:val="24"/>
      <w:szCs w:val="24"/>
    </w:rPr>
  </w:style>
  <w:style w:type="character" w:customStyle="1" w:styleId="131">
    <w:name w:val="ca-451"/>
    <w:qFormat/>
    <w:uiPriority w:val="0"/>
    <w:rPr>
      <w:rFonts w:hint="eastAsia" w:ascii="宋体" w:hAnsi="宋体" w:eastAsia="宋体"/>
      <w:color w:val="000000"/>
      <w:sz w:val="72"/>
      <w:szCs w:val="72"/>
    </w:rPr>
  </w:style>
  <w:style w:type="character" w:customStyle="1" w:styleId="132">
    <w:name w:val="ca-421"/>
    <w:qFormat/>
    <w:uiPriority w:val="0"/>
    <w:rPr>
      <w:rFonts w:hint="eastAsia" w:ascii="宋体" w:hAnsi="宋体" w:eastAsia="宋体"/>
      <w:color w:val="000000"/>
      <w:sz w:val="36"/>
      <w:szCs w:val="36"/>
    </w:rPr>
  </w:style>
  <w:style w:type="character" w:customStyle="1" w:styleId="133">
    <w:name w:val=" Char Char9"/>
    <w:qFormat/>
    <w:uiPriority w:val="0"/>
    <w:rPr>
      <w:kern w:val="2"/>
      <w:sz w:val="21"/>
      <w:szCs w:val="22"/>
    </w:rPr>
  </w:style>
  <w:style w:type="character" w:customStyle="1" w:styleId="134">
    <w:name w:val="标题4 Char Char"/>
    <w:link w:val="135"/>
    <w:qFormat/>
    <w:uiPriority w:val="0"/>
    <w:rPr>
      <w:rFonts w:ascii="Arial" w:hAnsi="Arial"/>
      <w:b/>
      <w:bCs/>
      <w:sz w:val="24"/>
      <w:szCs w:val="32"/>
      <w:lang w:bidi="ar-SA"/>
    </w:rPr>
  </w:style>
  <w:style w:type="paragraph" w:customStyle="1" w:styleId="135">
    <w:name w:val="标题4"/>
    <w:basedOn w:val="3"/>
    <w:next w:val="21"/>
    <w:link w:val="134"/>
    <w:qFormat/>
    <w:uiPriority w:val="0"/>
    <w:pPr>
      <w:spacing w:before="260" w:after="260" w:line="413" w:lineRule="auto"/>
    </w:pPr>
  </w:style>
  <w:style w:type="character" w:customStyle="1" w:styleId="136">
    <w:name w:val="标题5 Char Char"/>
    <w:link w:val="137"/>
    <w:qFormat/>
    <w:uiPriority w:val="0"/>
    <w:rPr>
      <w:rFonts w:ascii="Arial" w:hAnsi="Arial"/>
      <w:b/>
      <w:bCs/>
      <w:sz w:val="24"/>
      <w:szCs w:val="32"/>
      <w:lang w:bidi="ar-SA"/>
    </w:rPr>
  </w:style>
  <w:style w:type="paragraph" w:customStyle="1" w:styleId="137">
    <w:name w:val="标题5"/>
    <w:basedOn w:val="4"/>
    <w:link w:val="136"/>
    <w:qFormat/>
    <w:uiPriority w:val="0"/>
    <w:pPr>
      <w:spacing w:before="260" w:after="260" w:line="413" w:lineRule="auto"/>
      <w:ind w:firstLine="0" w:firstLineChars="0"/>
    </w:pPr>
    <w:rPr>
      <w:rFonts w:ascii="Arial" w:hAnsi="Arial"/>
      <w:sz w:val="24"/>
    </w:rPr>
  </w:style>
  <w:style w:type="character" w:customStyle="1" w:styleId="138">
    <w:name w:val="ca-210"/>
    <w:qFormat/>
    <w:uiPriority w:val="0"/>
    <w:rPr>
      <w:rFonts w:hint="default" w:ascii="Times New Roman" w:hAnsi="Times New Roman" w:cs="Times New Roman"/>
      <w:color w:val="000000"/>
      <w:sz w:val="36"/>
      <w:szCs w:val="36"/>
    </w:rPr>
  </w:style>
  <w:style w:type="character" w:customStyle="1" w:styleId="139">
    <w:name w:val=" Char Char18"/>
    <w:qFormat/>
    <w:uiPriority w:val="0"/>
    <w:rPr>
      <w:b/>
      <w:bCs/>
      <w:kern w:val="44"/>
      <w:sz w:val="44"/>
      <w:szCs w:val="44"/>
    </w:rPr>
  </w:style>
  <w:style w:type="character" w:customStyle="1" w:styleId="140">
    <w:name w:val="标题 1 字符"/>
    <w:qFormat/>
    <w:uiPriority w:val="0"/>
    <w:rPr>
      <w:rFonts w:ascii="Times New Roman" w:hAnsi="Times New Roman" w:eastAsia="宋体" w:cs="Times New Roman"/>
      <w:b/>
      <w:bCs/>
      <w:kern w:val="44"/>
      <w:sz w:val="32"/>
      <w:szCs w:val="44"/>
    </w:rPr>
  </w:style>
  <w:style w:type="character" w:customStyle="1" w:styleId="141">
    <w:name w:val="ca-351"/>
    <w:qFormat/>
    <w:uiPriority w:val="0"/>
    <w:rPr>
      <w:rFonts w:hint="default" w:ascii="Times New Roman" w:hAnsi="Times New Roman" w:cs="Times New Roman"/>
      <w:sz w:val="10"/>
      <w:szCs w:val="10"/>
    </w:rPr>
  </w:style>
  <w:style w:type="character" w:customStyle="1" w:styleId="142">
    <w:name w:val="ca-481"/>
    <w:qFormat/>
    <w:uiPriority w:val="0"/>
    <w:rPr>
      <w:rFonts w:hint="eastAsia" w:ascii="宋体" w:hAnsi="宋体" w:eastAsia="宋体"/>
      <w:color w:val="000000"/>
      <w:sz w:val="26"/>
      <w:szCs w:val="26"/>
    </w:rPr>
  </w:style>
  <w:style w:type="character" w:customStyle="1" w:styleId="143">
    <w:name w:val="ca-291"/>
    <w:qFormat/>
    <w:uiPriority w:val="0"/>
    <w:rPr>
      <w:rFonts w:hint="eastAsia" w:ascii="宋体" w:hAnsi="宋体" w:eastAsia="宋体"/>
      <w:color w:val="7030A0"/>
      <w:sz w:val="21"/>
      <w:szCs w:val="21"/>
    </w:rPr>
  </w:style>
  <w:style w:type="character" w:customStyle="1" w:styleId="144">
    <w:name w:val="_Style 143"/>
    <w:qFormat/>
    <w:uiPriority w:val="0"/>
    <w:rPr>
      <w:b/>
      <w:bCs/>
      <w:smallCaps/>
      <w:spacing w:val="5"/>
    </w:rPr>
  </w:style>
  <w:style w:type="character" w:customStyle="1" w:styleId="145">
    <w:name w:val="文档结构图 Char1"/>
    <w:qFormat/>
    <w:uiPriority w:val="0"/>
    <w:rPr>
      <w:rFonts w:ascii="宋体"/>
      <w:kern w:val="2"/>
      <w:sz w:val="18"/>
      <w:szCs w:val="18"/>
    </w:rPr>
  </w:style>
  <w:style w:type="character" w:customStyle="1" w:styleId="146">
    <w:name w:val="ca-171"/>
    <w:qFormat/>
    <w:uiPriority w:val="0"/>
    <w:rPr>
      <w:rFonts w:hint="default" w:ascii="Times New Roman" w:hAnsi="Times New Roman" w:cs="Times New Roman"/>
      <w:b/>
      <w:bCs/>
      <w:spacing w:val="-20"/>
      <w:sz w:val="24"/>
      <w:szCs w:val="24"/>
    </w:rPr>
  </w:style>
  <w:style w:type="character" w:customStyle="1" w:styleId="147">
    <w:name w:val="zbggtop11 style5"/>
    <w:qFormat/>
    <w:uiPriority w:val="0"/>
  </w:style>
  <w:style w:type="character" w:customStyle="1" w:styleId="148">
    <w:name w:val="Char Char25"/>
    <w:link w:val="149"/>
    <w:qFormat/>
    <w:uiPriority w:val="0"/>
    <w:rPr>
      <w:rFonts w:ascii="Tahoma" w:hAnsi="Tahoma" w:eastAsia="宋体" w:cs="Times New Roman"/>
      <w:sz w:val="24"/>
      <w:szCs w:val="20"/>
    </w:rPr>
  </w:style>
  <w:style w:type="paragraph" w:customStyle="1" w:styleId="149">
    <w:name w:val="Char"/>
    <w:basedOn w:val="1"/>
    <w:link w:val="148"/>
    <w:qFormat/>
    <w:uiPriority w:val="0"/>
    <w:rPr>
      <w:rFonts w:ascii="Tahoma" w:hAnsi="Tahoma" w:cs="Times New Roman"/>
      <w:kern w:val="0"/>
      <w:sz w:val="24"/>
      <w:szCs w:val="20"/>
    </w:rPr>
  </w:style>
  <w:style w:type="character" w:customStyle="1" w:styleId="150">
    <w:name w:val="ca-231"/>
    <w:qFormat/>
    <w:uiPriority w:val="0"/>
    <w:rPr>
      <w:rFonts w:hint="default" w:ascii="Times New Roman" w:hAnsi="Times New Roman" w:cs="Times New Roman"/>
      <w:sz w:val="21"/>
      <w:szCs w:val="21"/>
    </w:rPr>
  </w:style>
  <w:style w:type="character" w:customStyle="1" w:styleId="151">
    <w:name w:val=" Char Char3"/>
    <w:qFormat/>
    <w:uiPriority w:val="0"/>
    <w:rPr>
      <w:kern w:val="2"/>
      <w:sz w:val="18"/>
      <w:szCs w:val="18"/>
    </w:rPr>
  </w:style>
  <w:style w:type="character" w:customStyle="1" w:styleId="152">
    <w:name w:val=" Char Char6"/>
    <w:qFormat/>
    <w:uiPriority w:val="0"/>
    <w:rPr>
      <w:kern w:val="2"/>
      <w:sz w:val="18"/>
      <w:szCs w:val="18"/>
    </w:rPr>
  </w:style>
  <w:style w:type="character" w:customStyle="1" w:styleId="153">
    <w:name w:val="ca-531"/>
    <w:qFormat/>
    <w:uiPriority w:val="0"/>
    <w:rPr>
      <w:rFonts w:hint="default" w:ascii="Times New Roman" w:hAnsi="Times New Roman" w:cs="Times New Roman"/>
      <w:b/>
      <w:bCs/>
      <w:spacing w:val="-20"/>
      <w:sz w:val="36"/>
      <w:szCs w:val="36"/>
    </w:rPr>
  </w:style>
  <w:style w:type="character" w:customStyle="1" w:styleId="154">
    <w:name w:val="ca-391"/>
    <w:qFormat/>
    <w:uiPriority w:val="0"/>
    <w:rPr>
      <w:rFonts w:hint="eastAsia" w:ascii="宋体" w:hAnsi="宋体" w:eastAsia="宋体"/>
      <w:b/>
      <w:bCs/>
      <w:color w:val="000000"/>
      <w:spacing w:val="-20"/>
      <w:sz w:val="28"/>
      <w:szCs w:val="28"/>
    </w:rPr>
  </w:style>
  <w:style w:type="character" w:customStyle="1" w:styleId="155">
    <w:name w:val="ca-321"/>
    <w:qFormat/>
    <w:uiPriority w:val="0"/>
    <w:rPr>
      <w:rFonts w:hint="eastAsia" w:ascii="宋体" w:hAnsi="宋体" w:eastAsia="宋体"/>
      <w:b/>
      <w:bCs/>
      <w:color w:val="C00000"/>
      <w:spacing w:val="-20"/>
      <w:sz w:val="21"/>
      <w:szCs w:val="21"/>
    </w:rPr>
  </w:style>
  <w:style w:type="character" w:customStyle="1" w:styleId="156">
    <w:name w:val="ca-241"/>
    <w:qFormat/>
    <w:uiPriority w:val="0"/>
    <w:rPr>
      <w:rFonts w:hint="eastAsia" w:ascii="宋体" w:hAnsi="宋体" w:eastAsia="宋体"/>
      <w:sz w:val="24"/>
      <w:szCs w:val="24"/>
    </w:rPr>
  </w:style>
  <w:style w:type="character" w:customStyle="1" w:styleId="157">
    <w:name w:val="日期 Char"/>
    <w:qFormat/>
    <w:uiPriority w:val="0"/>
  </w:style>
  <w:style w:type="character" w:customStyle="1" w:styleId="158">
    <w:name w:val="标题 Char1"/>
    <w:qFormat/>
    <w:uiPriority w:val="0"/>
    <w:rPr>
      <w:rFonts w:ascii="Arial" w:hAnsi="Arial" w:eastAsia="宋体" w:cs="Times New Roman"/>
      <w:b/>
      <w:kern w:val="0"/>
      <w:sz w:val="32"/>
      <w:szCs w:val="20"/>
    </w:rPr>
  </w:style>
  <w:style w:type="character" w:customStyle="1" w:styleId="159">
    <w:name w:val="Char Char9"/>
    <w:qFormat/>
    <w:uiPriority w:val="0"/>
    <w:rPr>
      <w:rFonts w:eastAsia="宋体"/>
      <w:color w:val="000000"/>
      <w:kern w:val="2"/>
      <w:sz w:val="24"/>
      <w:lang w:val="en-US" w:eastAsia="zh-CN" w:bidi="ar-SA"/>
    </w:rPr>
  </w:style>
  <w:style w:type="character" w:customStyle="1" w:styleId="160">
    <w:name w:val="批注框文本 Char1"/>
    <w:qFormat/>
    <w:uiPriority w:val="0"/>
    <w:rPr>
      <w:kern w:val="2"/>
      <w:sz w:val="18"/>
      <w:szCs w:val="18"/>
    </w:rPr>
  </w:style>
  <w:style w:type="character" w:customStyle="1" w:styleId="161">
    <w:name w:val="正文首行缩进 Char"/>
    <w:qFormat/>
    <w:uiPriority w:val="0"/>
  </w:style>
  <w:style w:type="character" w:customStyle="1" w:styleId="162">
    <w:name w:val="页眉 Char2"/>
    <w:qFormat/>
    <w:uiPriority w:val="0"/>
    <w:rPr>
      <w:sz w:val="18"/>
      <w:szCs w:val="18"/>
    </w:rPr>
  </w:style>
  <w:style w:type="character" w:customStyle="1" w:styleId="163">
    <w:name w:val=" Char Char7"/>
    <w:qFormat/>
    <w:uiPriority w:val="0"/>
    <w:rPr>
      <w:rFonts w:ascii="Cambria" w:hAnsi="Cambria" w:cs="Times New Roman"/>
      <w:b/>
      <w:bCs/>
      <w:kern w:val="2"/>
      <w:sz w:val="32"/>
      <w:szCs w:val="32"/>
    </w:rPr>
  </w:style>
  <w:style w:type="character" w:customStyle="1" w:styleId="164">
    <w:name w:val=" Char Char16"/>
    <w:qFormat/>
    <w:uiPriority w:val="0"/>
    <w:rPr>
      <w:b/>
      <w:bCs/>
      <w:kern w:val="2"/>
      <w:sz w:val="32"/>
      <w:szCs w:val="32"/>
    </w:rPr>
  </w:style>
  <w:style w:type="character" w:customStyle="1" w:styleId="165">
    <w:name w:val="批注文字 Char Char"/>
    <w:qFormat/>
    <w:uiPriority w:val="0"/>
    <w:rPr>
      <w:rFonts w:ascii="宋体" w:hAnsi="Times New Roman" w:eastAsia="宋体" w:cs="Times New Roman"/>
      <w:sz w:val="28"/>
      <w:szCs w:val="20"/>
    </w:rPr>
  </w:style>
  <w:style w:type="character" w:customStyle="1" w:styleId="166">
    <w:name w:val="apple-style-span"/>
    <w:qFormat/>
    <w:uiPriority w:val="0"/>
  </w:style>
  <w:style w:type="character" w:customStyle="1" w:styleId="167">
    <w:name w:val=" Char Char17"/>
    <w:qFormat/>
    <w:uiPriority w:val="0"/>
    <w:rPr>
      <w:rFonts w:ascii="Cambria" w:hAnsi="Cambria" w:eastAsia="宋体" w:cs="Times New Roman"/>
      <w:b/>
      <w:bCs/>
      <w:kern w:val="2"/>
      <w:sz w:val="32"/>
      <w:szCs w:val="32"/>
    </w:rPr>
  </w:style>
  <w:style w:type="character" w:customStyle="1" w:styleId="168">
    <w:name w:val=" Char Char15"/>
    <w:qFormat/>
    <w:uiPriority w:val="0"/>
    <w:rPr>
      <w:rFonts w:ascii="Cambria" w:hAnsi="Cambria" w:eastAsia="宋体" w:cs="Times New Roman"/>
      <w:b/>
      <w:bCs/>
      <w:kern w:val="2"/>
      <w:sz w:val="28"/>
      <w:szCs w:val="28"/>
    </w:rPr>
  </w:style>
  <w:style w:type="character" w:customStyle="1" w:styleId="169">
    <w:name w:val="页脚 Char1"/>
    <w:qFormat/>
    <w:uiPriority w:val="0"/>
    <w:rPr>
      <w:rFonts w:eastAsia="宋体"/>
      <w:kern w:val="2"/>
      <w:sz w:val="18"/>
      <w:szCs w:val="18"/>
      <w:lang w:val="en-US" w:eastAsia="zh-CN" w:bidi="ar-SA"/>
    </w:rPr>
  </w:style>
  <w:style w:type="character" w:customStyle="1" w:styleId="170">
    <w:name w:val="ca-431"/>
    <w:qFormat/>
    <w:uiPriority w:val="0"/>
    <w:rPr>
      <w:rFonts w:hint="eastAsia" w:ascii="宋体" w:hAnsi="宋体" w:eastAsia="宋体"/>
      <w:color w:val="000000"/>
      <w:sz w:val="44"/>
      <w:szCs w:val="44"/>
    </w:rPr>
  </w:style>
  <w:style w:type="character" w:customStyle="1" w:styleId="171">
    <w:name w:val="ca-311"/>
    <w:qFormat/>
    <w:uiPriority w:val="0"/>
    <w:rPr>
      <w:rFonts w:hint="default" w:ascii="??" w:hAnsi="??"/>
      <w:color w:val="000000"/>
      <w:sz w:val="21"/>
      <w:szCs w:val="21"/>
    </w:rPr>
  </w:style>
  <w:style w:type="character" w:customStyle="1" w:styleId="172">
    <w:name w:val="fontstyle01"/>
    <w:qFormat/>
    <w:uiPriority w:val="0"/>
    <w:rPr>
      <w:rFonts w:ascii="Arial" w:hAnsi="Arial" w:cs="Arial"/>
      <w:b/>
      <w:color w:val="000000"/>
      <w:sz w:val="50"/>
      <w:szCs w:val="50"/>
    </w:rPr>
  </w:style>
  <w:style w:type="character" w:customStyle="1" w:styleId="173">
    <w:name w:val="ca-491"/>
    <w:qFormat/>
    <w:uiPriority w:val="0"/>
    <w:rPr>
      <w:rFonts w:hint="eastAsia" w:ascii="宋体" w:hAnsi="宋体" w:eastAsia="宋体"/>
      <w:spacing w:val="0"/>
      <w:sz w:val="32"/>
      <w:szCs w:val="32"/>
    </w:rPr>
  </w:style>
  <w:style w:type="character" w:customStyle="1" w:styleId="174">
    <w:name w:val="ca-411"/>
    <w:qFormat/>
    <w:uiPriority w:val="0"/>
    <w:rPr>
      <w:rFonts w:hint="eastAsia" w:ascii="宋体" w:hAnsi="宋体" w:eastAsia="宋体"/>
      <w:b/>
      <w:bCs/>
      <w:color w:val="000000"/>
      <w:spacing w:val="-20"/>
      <w:sz w:val="32"/>
      <w:szCs w:val="32"/>
    </w:rPr>
  </w:style>
  <w:style w:type="character" w:customStyle="1" w:styleId="175">
    <w:name w:val="NormalCharacter"/>
    <w:qFormat/>
    <w:uiPriority w:val="0"/>
  </w:style>
  <w:style w:type="character" w:customStyle="1" w:styleId="176">
    <w:name w:val="ca-221"/>
    <w:qFormat/>
    <w:uiPriority w:val="0"/>
    <w:rPr>
      <w:rFonts w:hint="eastAsia" w:ascii="宋体" w:hAnsi="宋体" w:eastAsia="宋体"/>
      <w:sz w:val="21"/>
      <w:szCs w:val="21"/>
    </w:rPr>
  </w:style>
  <w:style w:type="character" w:customStyle="1" w:styleId="177">
    <w:name w:val="ca-341"/>
    <w:qFormat/>
    <w:uiPriority w:val="0"/>
    <w:rPr>
      <w:rFonts w:hint="eastAsia" w:ascii="宋体" w:hAnsi="宋体" w:eastAsia="宋体"/>
      <w:color w:val="000000"/>
      <w:sz w:val="20"/>
      <w:szCs w:val="20"/>
    </w:rPr>
  </w:style>
  <w:style w:type="character" w:customStyle="1" w:styleId="178">
    <w:name w:val="项目圆 Char Char"/>
    <w:link w:val="179"/>
    <w:qFormat/>
    <w:uiPriority w:val="0"/>
    <w:rPr>
      <w:rFonts w:ascii="Calibri" w:hAnsi="Calibri"/>
      <w:kern w:val="2"/>
      <w:sz w:val="24"/>
      <w:szCs w:val="22"/>
    </w:rPr>
  </w:style>
  <w:style w:type="paragraph" w:customStyle="1" w:styleId="179">
    <w:name w:val="项目圆"/>
    <w:basedOn w:val="1"/>
    <w:link w:val="178"/>
    <w:qFormat/>
    <w:uiPriority w:val="0"/>
    <w:pPr>
      <w:numPr>
        <w:ilvl w:val="0"/>
        <w:numId w:val="1"/>
      </w:numPr>
      <w:spacing w:before="50" w:beforeLines="50" w:after="50" w:afterLines="50" w:line="360" w:lineRule="auto"/>
    </w:pPr>
    <w:rPr>
      <w:rFonts w:ascii="Calibri" w:hAnsi="Calibri" w:cs="Times New Roman"/>
      <w:sz w:val="24"/>
    </w:rPr>
  </w:style>
  <w:style w:type="character" w:customStyle="1" w:styleId="180">
    <w:name w:val="ca-61"/>
    <w:qFormat/>
    <w:uiPriority w:val="0"/>
    <w:rPr>
      <w:rFonts w:hint="eastAsia" w:ascii="宋体" w:hAnsi="宋体" w:eastAsia="宋体"/>
      <w:color w:val="000000"/>
      <w:sz w:val="30"/>
      <w:szCs w:val="30"/>
    </w:rPr>
  </w:style>
  <w:style w:type="character" w:customStyle="1" w:styleId="181">
    <w:name w:val="ca-281"/>
    <w:qFormat/>
    <w:uiPriority w:val="0"/>
    <w:rPr>
      <w:rFonts w:hint="eastAsia" w:ascii="宋体" w:hAnsi="宋体" w:eastAsia="宋体"/>
      <w:color w:val="FF0000"/>
      <w:sz w:val="21"/>
      <w:szCs w:val="21"/>
    </w:rPr>
  </w:style>
  <w:style w:type="character" w:customStyle="1" w:styleId="182">
    <w:name w:val=" Char Char4"/>
    <w:qFormat/>
    <w:uiPriority w:val="0"/>
    <w:rPr>
      <w:rFonts w:ascii="Times New Roman" w:hAnsi="Times New Roman"/>
    </w:rPr>
  </w:style>
  <w:style w:type="character" w:customStyle="1" w:styleId="183">
    <w:name w:val="by jerry Char Char"/>
    <w:qFormat/>
    <w:uiPriority w:val="0"/>
    <w:rPr>
      <w:rFonts w:eastAsia="宋体"/>
      <w:b/>
      <w:bCs/>
      <w:kern w:val="44"/>
      <w:sz w:val="32"/>
      <w:szCs w:val="44"/>
      <w:lang w:val="en-US" w:eastAsia="zh-CN" w:bidi="ar-SA"/>
    </w:rPr>
  </w:style>
  <w:style w:type="character" w:customStyle="1" w:styleId="184">
    <w:name w:val="正文文字4 Char Char"/>
    <w:qFormat/>
    <w:uiPriority w:val="0"/>
    <w:rPr>
      <w:rFonts w:eastAsia="宋体"/>
      <w:kern w:val="2"/>
      <w:sz w:val="21"/>
      <w:szCs w:val="24"/>
      <w:lang w:val="en-US" w:eastAsia="zh-CN" w:bidi="ar-SA"/>
    </w:rPr>
  </w:style>
  <w:style w:type="character" w:customStyle="1" w:styleId="185">
    <w:name w:val="textcontents"/>
    <w:qFormat/>
    <w:uiPriority w:val="0"/>
    <w:rPr>
      <w:rFonts w:cs="Times New Roman"/>
    </w:rPr>
  </w:style>
  <w:style w:type="character" w:customStyle="1" w:styleId="186">
    <w:name w:val="批注主题 Char"/>
    <w:qFormat/>
    <w:uiPriority w:val="0"/>
    <w:rPr>
      <w:b/>
      <w:bCs/>
    </w:rPr>
  </w:style>
  <w:style w:type="character" w:customStyle="1" w:styleId="187">
    <w:name w:val="ca-131"/>
    <w:qFormat/>
    <w:uiPriority w:val="0"/>
    <w:rPr>
      <w:rFonts w:hint="eastAsia" w:ascii="宋体" w:hAnsi="宋体" w:eastAsia="宋体"/>
      <w:color w:val="000000"/>
      <w:sz w:val="32"/>
      <w:szCs w:val="32"/>
    </w:rPr>
  </w:style>
  <w:style w:type="character" w:customStyle="1" w:styleId="188">
    <w:name w:val="ca-381"/>
    <w:qFormat/>
    <w:uiPriority w:val="0"/>
    <w:rPr>
      <w:rFonts w:hint="default" w:ascii="Times New Roman" w:hAnsi="Times New Roman" w:cs="Times New Roman"/>
      <w:b/>
      <w:bCs/>
      <w:spacing w:val="-20"/>
      <w:sz w:val="21"/>
      <w:szCs w:val="21"/>
    </w:rPr>
  </w:style>
  <w:style w:type="character" w:customStyle="1" w:styleId="189">
    <w:name w:val="ca-91"/>
    <w:qFormat/>
    <w:uiPriority w:val="0"/>
    <w:rPr>
      <w:rFonts w:hint="eastAsia" w:ascii="楷体_GB2312" w:eastAsia="楷体_GB2312"/>
      <w:color w:val="000000"/>
      <w:spacing w:val="20"/>
      <w:sz w:val="96"/>
      <w:szCs w:val="96"/>
    </w:rPr>
  </w:style>
  <w:style w:type="character" w:customStyle="1" w:styleId="190">
    <w:name w:val="style11"/>
    <w:qFormat/>
    <w:uiPriority w:val="0"/>
    <w:rPr>
      <w:sz w:val="27"/>
      <w:szCs w:val="27"/>
    </w:rPr>
  </w:style>
  <w:style w:type="character" w:customStyle="1" w:styleId="191">
    <w:name w:val="ca-191"/>
    <w:qFormat/>
    <w:uiPriority w:val="0"/>
    <w:rPr>
      <w:rFonts w:hint="default" w:ascii="Times New Roman" w:hAnsi="Times New Roman" w:cs="Times New Roman"/>
      <w:sz w:val="18"/>
      <w:szCs w:val="18"/>
    </w:rPr>
  </w:style>
  <w:style w:type="character" w:customStyle="1" w:styleId="192">
    <w:name w:val="ca-201"/>
    <w:qFormat/>
    <w:uiPriority w:val="0"/>
    <w:rPr>
      <w:rFonts w:hint="default" w:ascii="??" w:hAnsi="??"/>
      <w:color w:val="000000"/>
      <w:sz w:val="18"/>
      <w:szCs w:val="18"/>
    </w:rPr>
  </w:style>
  <w:style w:type="character" w:customStyle="1" w:styleId="193">
    <w:name w:val="Footer-Even Char"/>
    <w:qFormat/>
    <w:uiPriority w:val="0"/>
    <w:rPr>
      <w:rFonts w:eastAsia="宋体"/>
      <w:kern w:val="2"/>
      <w:sz w:val="18"/>
      <w:szCs w:val="18"/>
      <w:lang w:val="en-US" w:eastAsia="zh-CN" w:bidi="ar-SA"/>
    </w:rPr>
  </w:style>
  <w:style w:type="character" w:customStyle="1" w:styleId="194">
    <w:name w:val="ca-310"/>
    <w:qFormat/>
    <w:uiPriority w:val="0"/>
    <w:rPr>
      <w:rFonts w:hint="default" w:ascii="Times New Roman" w:hAnsi="Times New Roman" w:cs="Times New Roman"/>
      <w:b/>
      <w:bCs/>
      <w:color w:val="000000"/>
      <w:spacing w:val="-20"/>
      <w:sz w:val="48"/>
      <w:szCs w:val="48"/>
    </w:rPr>
  </w:style>
  <w:style w:type="character" w:customStyle="1" w:styleId="195">
    <w:name w:val="15"/>
    <w:qFormat/>
    <w:uiPriority w:val="0"/>
    <w:rPr>
      <w:rFonts w:hint="default" w:ascii="Times New Roman" w:hAnsi="Times New Roman" w:cs="Times New Roman"/>
      <w:color w:val="464445"/>
      <w:u w:val="none"/>
    </w:rPr>
  </w:style>
  <w:style w:type="character" w:customStyle="1" w:styleId="196">
    <w:name w:val="ca-301"/>
    <w:qFormat/>
    <w:uiPriority w:val="0"/>
    <w:rPr>
      <w:rFonts w:hint="default" w:ascii="??" w:hAnsi="??"/>
      <w:color w:val="002060"/>
      <w:sz w:val="21"/>
      <w:szCs w:val="21"/>
    </w:rPr>
  </w:style>
  <w:style w:type="character" w:customStyle="1" w:styleId="197">
    <w:name w:val="副标题 Char"/>
    <w:qFormat/>
    <w:uiPriority w:val="0"/>
    <w:rPr>
      <w:rFonts w:ascii="Cambria" w:hAnsi="Cambria"/>
      <w:b/>
      <w:bCs/>
      <w:kern w:val="28"/>
      <w:sz w:val="32"/>
      <w:szCs w:val="32"/>
      <w:lang w:bidi="ar-SA"/>
    </w:rPr>
  </w:style>
  <w:style w:type="character" w:customStyle="1" w:styleId="198">
    <w:name w:val=" Char Char14"/>
    <w:qFormat/>
    <w:uiPriority w:val="0"/>
    <w:rPr>
      <w:b/>
      <w:bCs/>
      <w:kern w:val="2"/>
      <w:sz w:val="28"/>
      <w:szCs w:val="28"/>
    </w:rPr>
  </w:style>
  <w:style w:type="character" w:customStyle="1" w:styleId="199">
    <w:name w:val="引用 Char"/>
    <w:link w:val="200"/>
    <w:qFormat/>
    <w:uiPriority w:val="0"/>
    <w:rPr>
      <w:i/>
      <w:iCs/>
      <w:color w:val="000000"/>
      <w:kern w:val="2"/>
      <w:sz w:val="21"/>
      <w:szCs w:val="22"/>
      <w:lang w:bidi="ar-SA"/>
    </w:rPr>
  </w:style>
  <w:style w:type="paragraph" w:styleId="200">
    <w:name w:val="Quote"/>
    <w:basedOn w:val="1"/>
    <w:next w:val="1"/>
    <w:link w:val="199"/>
    <w:qFormat/>
    <w:uiPriority w:val="0"/>
    <w:rPr>
      <w:rFonts w:cs="Times New Roman"/>
      <w:i/>
      <w:iCs/>
      <w:color w:val="000000"/>
    </w:rPr>
  </w:style>
  <w:style w:type="character" w:customStyle="1" w:styleId="201">
    <w:name w:val="ca-501"/>
    <w:qFormat/>
    <w:uiPriority w:val="0"/>
    <w:rPr>
      <w:rFonts w:hint="eastAsia" w:ascii="宋体" w:hAnsi="宋体" w:eastAsia="宋体"/>
      <w:spacing w:val="0"/>
      <w:sz w:val="24"/>
      <w:szCs w:val="24"/>
    </w:rPr>
  </w:style>
  <w:style w:type="character" w:customStyle="1" w:styleId="202">
    <w:name w:val="明显引用 Char"/>
    <w:link w:val="203"/>
    <w:qFormat/>
    <w:uiPriority w:val="0"/>
    <w:rPr>
      <w:b/>
      <w:bCs/>
      <w:i/>
      <w:iCs/>
      <w:color w:val="4F81BD"/>
      <w:kern w:val="2"/>
      <w:sz w:val="21"/>
      <w:szCs w:val="22"/>
      <w:lang w:bidi="ar-SA"/>
    </w:rPr>
  </w:style>
  <w:style w:type="paragraph" w:styleId="203">
    <w:name w:val="Intense Quote"/>
    <w:basedOn w:val="1"/>
    <w:next w:val="1"/>
    <w:link w:val="202"/>
    <w:qFormat/>
    <w:uiPriority w:val="0"/>
    <w:pPr>
      <w:pBdr>
        <w:bottom w:val="single" w:color="4F81BD" w:sz="4" w:space="4"/>
      </w:pBdr>
      <w:spacing w:before="200" w:after="280"/>
      <w:ind w:left="936" w:right="936"/>
    </w:pPr>
    <w:rPr>
      <w:rFonts w:cs="Times New Roman"/>
      <w:b/>
      <w:bCs/>
      <w:i/>
      <w:iCs/>
      <w:color w:val="4F81BD"/>
    </w:rPr>
  </w:style>
  <w:style w:type="character" w:customStyle="1" w:styleId="204">
    <w:name w:val="ca-401"/>
    <w:qFormat/>
    <w:uiPriority w:val="0"/>
    <w:rPr>
      <w:rFonts w:hint="default" w:ascii="Times New Roman" w:hAnsi="Times New Roman" w:cs="Times New Roman"/>
      <w:sz w:val="20"/>
      <w:szCs w:val="20"/>
    </w:rPr>
  </w:style>
  <w:style w:type="character" w:customStyle="1" w:styleId="205">
    <w:name w:val="ca-121"/>
    <w:qFormat/>
    <w:uiPriority w:val="0"/>
    <w:rPr>
      <w:rFonts w:hint="default" w:ascii="Times New Roman" w:hAnsi="Times New Roman" w:cs="Times New Roman"/>
      <w:color w:val="000000"/>
      <w:sz w:val="32"/>
      <w:szCs w:val="32"/>
    </w:rPr>
  </w:style>
  <w:style w:type="character" w:customStyle="1" w:styleId="206">
    <w:name w:val="ca-251"/>
    <w:qFormat/>
    <w:uiPriority w:val="0"/>
    <w:rPr>
      <w:rFonts w:hint="default" w:ascii="Times New Roman" w:hAnsi="Times New Roman" w:cs="Times New Roman"/>
      <w:sz w:val="21"/>
      <w:szCs w:val="21"/>
    </w:rPr>
  </w:style>
  <w:style w:type="character" w:customStyle="1" w:styleId="207">
    <w:name w:val=" Char Char11"/>
    <w:qFormat/>
    <w:uiPriority w:val="0"/>
    <w:rPr>
      <w:rFonts w:ascii="Cambria" w:hAnsi="Cambria" w:eastAsia="宋体" w:cs="Times New Roman"/>
      <w:kern w:val="2"/>
      <w:sz w:val="24"/>
      <w:szCs w:val="24"/>
    </w:rPr>
  </w:style>
  <w:style w:type="character" w:customStyle="1" w:styleId="208">
    <w:name w:val="_Style 207"/>
    <w:qFormat/>
    <w:uiPriority w:val="0"/>
    <w:rPr>
      <w:i/>
      <w:iCs/>
      <w:color w:val="808080"/>
    </w:rPr>
  </w:style>
  <w:style w:type="character" w:customStyle="1" w:styleId="209">
    <w:name w:val="ca-81"/>
    <w:qFormat/>
    <w:uiPriority w:val="0"/>
    <w:rPr>
      <w:rFonts w:hint="eastAsia" w:ascii="宋体" w:hAnsi="宋体" w:eastAsia="宋体"/>
      <w:color w:val="000000"/>
      <w:sz w:val="28"/>
      <w:szCs w:val="28"/>
    </w:rPr>
  </w:style>
  <w:style w:type="character" w:customStyle="1" w:styleId="210">
    <w:name w:val="页眉 Char1"/>
    <w:qFormat/>
    <w:uiPriority w:val="0"/>
    <w:rPr>
      <w:rFonts w:eastAsia="宋体"/>
      <w:kern w:val="2"/>
      <w:sz w:val="18"/>
      <w:szCs w:val="18"/>
      <w:lang w:val="en-US" w:eastAsia="zh-CN" w:bidi="ar-SA"/>
    </w:rPr>
  </w:style>
  <w:style w:type="character" w:customStyle="1" w:styleId="211">
    <w:name w:val="ca-521"/>
    <w:qFormat/>
    <w:uiPriority w:val="0"/>
    <w:rPr>
      <w:rFonts w:hint="eastAsia" w:ascii="宋体" w:hAnsi="宋体" w:eastAsia="宋体"/>
      <w:b/>
      <w:bCs/>
      <w:spacing w:val="-20"/>
      <w:sz w:val="36"/>
      <w:szCs w:val="36"/>
    </w:rPr>
  </w:style>
  <w:style w:type="paragraph" w:customStyle="1" w:styleId="212">
    <w:name w:val="默认段落字体 Para Char Char Char Char Char Char Char"/>
    <w:basedOn w:val="1"/>
    <w:qFormat/>
    <w:uiPriority w:val="0"/>
    <w:rPr>
      <w:rFonts w:ascii="Tahoma" w:hAnsi="Tahoma" w:eastAsia="宋体" w:cs="Times New Roman"/>
      <w:sz w:val="24"/>
      <w:szCs w:val="20"/>
    </w:rPr>
  </w:style>
  <w:style w:type="paragraph" w:customStyle="1" w:styleId="213">
    <w:name w:val="pa-62"/>
    <w:basedOn w:val="1"/>
    <w:qFormat/>
    <w:uiPriority w:val="0"/>
    <w:pPr>
      <w:widowControl/>
      <w:spacing w:line="360" w:lineRule="atLeast"/>
      <w:ind w:firstLine="420"/>
    </w:pPr>
    <w:rPr>
      <w:rFonts w:ascii="宋体" w:hAnsi="宋体" w:eastAsia="宋体" w:cs="宋体"/>
      <w:kern w:val="0"/>
      <w:sz w:val="24"/>
      <w:szCs w:val="24"/>
    </w:rPr>
  </w:style>
  <w:style w:type="paragraph" w:customStyle="1" w:styleId="214">
    <w:name w:val="ca-51"/>
    <w:basedOn w:val="1"/>
    <w:qFormat/>
    <w:uiPriority w:val="0"/>
    <w:pPr>
      <w:widowControl/>
      <w:jc w:val="left"/>
    </w:pPr>
    <w:rPr>
      <w:rFonts w:ascii="Times New Roman" w:hAnsi="Times New Roman" w:eastAsia="宋体" w:cs="Times New Roman"/>
      <w:b/>
      <w:bCs/>
      <w:color w:val="000000"/>
      <w:spacing w:val="-20"/>
      <w:kern w:val="0"/>
      <w:sz w:val="32"/>
      <w:szCs w:val="32"/>
    </w:rPr>
  </w:style>
  <w:style w:type="paragraph" w:customStyle="1" w:styleId="215">
    <w:name w:val=" Char"/>
    <w:basedOn w:val="1"/>
    <w:qFormat/>
    <w:uiPriority w:val="0"/>
  </w:style>
  <w:style w:type="paragraph" w:customStyle="1" w:styleId="216">
    <w:name w:val="pa-23"/>
    <w:basedOn w:val="1"/>
    <w:qFormat/>
    <w:uiPriority w:val="0"/>
    <w:pPr>
      <w:widowControl/>
      <w:spacing w:line="360" w:lineRule="atLeast"/>
      <w:ind w:firstLine="420"/>
    </w:pPr>
    <w:rPr>
      <w:rFonts w:ascii="宋体" w:hAnsi="宋体" w:eastAsia="宋体" w:cs="宋体"/>
      <w:kern w:val="0"/>
      <w:sz w:val="24"/>
      <w:szCs w:val="24"/>
    </w:rPr>
  </w:style>
  <w:style w:type="paragraph" w:customStyle="1" w:styleId="217">
    <w:name w:val="pa-72"/>
    <w:basedOn w:val="1"/>
    <w:qFormat/>
    <w:uiPriority w:val="0"/>
    <w:pPr>
      <w:widowControl/>
      <w:spacing w:line="240" w:lineRule="atLeast"/>
      <w:ind w:firstLine="560"/>
    </w:pPr>
    <w:rPr>
      <w:rFonts w:ascii="宋体" w:hAnsi="宋体" w:eastAsia="宋体" w:cs="宋体"/>
      <w:kern w:val="0"/>
      <w:sz w:val="24"/>
      <w:szCs w:val="24"/>
    </w:rPr>
  </w:style>
  <w:style w:type="paragraph" w:customStyle="1" w:styleId="218">
    <w:name w:val="pa-22"/>
    <w:basedOn w:val="1"/>
    <w:qFormat/>
    <w:uiPriority w:val="0"/>
    <w:pPr>
      <w:widowControl/>
      <w:spacing w:line="280" w:lineRule="atLeast"/>
      <w:ind w:firstLine="480"/>
    </w:pPr>
    <w:rPr>
      <w:rFonts w:ascii="宋体" w:hAnsi="宋体" w:eastAsia="宋体" w:cs="宋体"/>
      <w:kern w:val="0"/>
      <w:sz w:val="24"/>
      <w:szCs w:val="24"/>
    </w:rPr>
  </w:style>
  <w:style w:type="paragraph" w:customStyle="1" w:styleId="219">
    <w:name w:val="表格文字"/>
    <w:basedOn w:val="1"/>
    <w:qFormat/>
    <w:uiPriority w:val="0"/>
    <w:pPr>
      <w:adjustRightInd w:val="0"/>
      <w:spacing w:line="420" w:lineRule="atLeast"/>
      <w:jc w:val="left"/>
      <w:textAlignment w:val="baseline"/>
    </w:pPr>
    <w:rPr>
      <w:rFonts w:ascii="Times New Roman" w:hAnsi="Times New Roman" w:eastAsia="宋体" w:cs="Times New Roman"/>
      <w:kern w:val="0"/>
      <w:szCs w:val="20"/>
    </w:rPr>
  </w:style>
  <w:style w:type="paragraph" w:customStyle="1" w:styleId="220">
    <w:name w:val="Char1"/>
    <w:basedOn w:val="1"/>
    <w:qFormat/>
    <w:uiPriority w:val="0"/>
    <w:rPr>
      <w:rFonts w:ascii="Times New Roman" w:hAnsi="Times New Roman" w:eastAsia="宋体" w:cs="Times New Roman"/>
      <w:szCs w:val="20"/>
    </w:rPr>
  </w:style>
  <w:style w:type="paragraph" w:customStyle="1" w:styleId="221">
    <w:name w:val="pa-21"/>
    <w:basedOn w:val="1"/>
    <w:qFormat/>
    <w:uiPriority w:val="0"/>
    <w:pPr>
      <w:widowControl/>
      <w:spacing w:line="240" w:lineRule="atLeast"/>
      <w:ind w:firstLine="420"/>
    </w:pPr>
    <w:rPr>
      <w:rFonts w:ascii="宋体" w:hAnsi="宋体" w:eastAsia="宋体" w:cs="宋体"/>
      <w:kern w:val="0"/>
      <w:sz w:val="24"/>
      <w:szCs w:val="24"/>
    </w:rPr>
  </w:style>
  <w:style w:type="paragraph" w:customStyle="1" w:styleId="222">
    <w:name w:val="TOC Heading"/>
    <w:basedOn w:val="2"/>
    <w:next w:val="1"/>
    <w:qFormat/>
    <w:uiPriority w:val="0"/>
    <w:pPr>
      <w:widowControl/>
      <w:spacing w:before="480" w:beforeLines="0" w:line="276" w:lineRule="auto"/>
      <w:jc w:val="left"/>
      <w:outlineLvl w:val="9"/>
    </w:pPr>
    <w:rPr>
      <w:rFonts w:ascii="Cambria" w:hAnsi="Cambria"/>
      <w:color w:val="365F91"/>
      <w:kern w:val="0"/>
      <w:sz w:val="28"/>
      <w:szCs w:val="28"/>
    </w:rPr>
  </w:style>
  <w:style w:type="paragraph" w:customStyle="1" w:styleId="223">
    <w:name w:val="pa-121"/>
    <w:basedOn w:val="1"/>
    <w:qFormat/>
    <w:uiPriority w:val="0"/>
    <w:pPr>
      <w:widowControl/>
      <w:spacing w:line="360" w:lineRule="atLeast"/>
      <w:jc w:val="center"/>
    </w:pPr>
    <w:rPr>
      <w:rFonts w:ascii="宋体" w:hAnsi="宋体" w:eastAsia="宋体" w:cs="宋体"/>
      <w:kern w:val="0"/>
      <w:sz w:val="24"/>
      <w:szCs w:val="24"/>
    </w:rPr>
  </w:style>
  <w:style w:type="paragraph" w:customStyle="1" w:styleId="224">
    <w:name w:val="xl39"/>
    <w:basedOn w:val="1"/>
    <w:qFormat/>
    <w:uiPriority w:val="0"/>
    <w:pPr>
      <w:widowControl/>
      <w:pBdr>
        <w:left w:val="single" w:color="auto" w:sz="4" w:space="0"/>
        <w:right w:val="single" w:color="auto" w:sz="4" w:space="0"/>
      </w:pBdr>
      <w:spacing w:before="100" w:beforeLines="0" w:beforeAutospacing="1" w:after="100" w:afterLines="0" w:afterAutospacing="1"/>
      <w:jc w:val="center"/>
      <w:textAlignment w:val="center"/>
    </w:pPr>
    <w:rPr>
      <w:rFonts w:ascii="Arial Unicode MS" w:hAnsi="Arial Unicode MS" w:eastAsia="Arial Unicode MS" w:cs="Arial Unicode MS"/>
      <w:kern w:val="0"/>
      <w:sz w:val="20"/>
      <w:szCs w:val="20"/>
    </w:rPr>
  </w:style>
  <w:style w:type="paragraph" w:customStyle="1" w:styleId="225">
    <w:name w:val="pa-96"/>
    <w:basedOn w:val="1"/>
    <w:qFormat/>
    <w:uiPriority w:val="0"/>
    <w:pPr>
      <w:widowControl/>
      <w:spacing w:line="480" w:lineRule="atLeast"/>
    </w:pPr>
    <w:rPr>
      <w:rFonts w:ascii="宋体" w:hAnsi="宋体" w:eastAsia="宋体" w:cs="宋体"/>
      <w:kern w:val="0"/>
      <w:sz w:val="24"/>
      <w:szCs w:val="24"/>
    </w:rPr>
  </w:style>
  <w:style w:type="paragraph" w:customStyle="1" w:styleId="226">
    <w:name w:val="ca-28"/>
    <w:basedOn w:val="1"/>
    <w:qFormat/>
    <w:uiPriority w:val="0"/>
    <w:pPr>
      <w:widowControl/>
      <w:jc w:val="left"/>
    </w:pPr>
    <w:rPr>
      <w:rFonts w:ascii="宋体" w:hAnsi="宋体" w:eastAsia="宋体" w:cs="宋体"/>
      <w:color w:val="FF0000"/>
      <w:kern w:val="0"/>
      <w:szCs w:val="21"/>
    </w:rPr>
  </w:style>
  <w:style w:type="paragraph" w:customStyle="1" w:styleId="227">
    <w:name w:val="Char Char Char Char Char Char Char1"/>
    <w:basedOn w:val="1"/>
    <w:qFormat/>
    <w:uiPriority w:val="0"/>
    <w:rPr>
      <w:rFonts w:ascii="Times New Roman" w:hAnsi="Times New Roman" w:eastAsia="宋体" w:cs="Times New Roman"/>
      <w:szCs w:val="24"/>
    </w:rPr>
  </w:style>
  <w:style w:type="paragraph" w:customStyle="1" w:styleId="228">
    <w:name w:val="ca-16"/>
    <w:basedOn w:val="1"/>
    <w:qFormat/>
    <w:uiPriority w:val="0"/>
    <w:pPr>
      <w:widowControl/>
      <w:jc w:val="left"/>
    </w:pPr>
    <w:rPr>
      <w:rFonts w:ascii="宋体" w:hAnsi="宋体" w:eastAsia="宋体" w:cs="宋体"/>
      <w:kern w:val="0"/>
      <w:sz w:val="24"/>
      <w:szCs w:val="24"/>
    </w:rPr>
  </w:style>
  <w:style w:type="paragraph" w:customStyle="1" w:styleId="229">
    <w:name w:val="pa-29"/>
    <w:basedOn w:val="1"/>
    <w:qFormat/>
    <w:uiPriority w:val="0"/>
    <w:pPr>
      <w:widowControl/>
      <w:spacing w:line="360" w:lineRule="atLeast"/>
      <w:ind w:firstLine="2820"/>
    </w:pPr>
    <w:rPr>
      <w:rFonts w:ascii="宋体" w:hAnsi="宋体" w:eastAsia="宋体" w:cs="宋体"/>
      <w:kern w:val="0"/>
      <w:sz w:val="24"/>
      <w:szCs w:val="24"/>
    </w:rPr>
  </w:style>
  <w:style w:type="paragraph" w:customStyle="1" w:styleId="230">
    <w:name w:val="pa-14"/>
    <w:basedOn w:val="1"/>
    <w:qFormat/>
    <w:uiPriority w:val="0"/>
    <w:pPr>
      <w:widowControl/>
      <w:spacing w:line="360" w:lineRule="atLeast"/>
      <w:jc w:val="left"/>
    </w:pPr>
    <w:rPr>
      <w:rFonts w:ascii="宋体" w:hAnsi="宋体" w:eastAsia="宋体" w:cs="宋体"/>
      <w:kern w:val="0"/>
      <w:sz w:val="24"/>
      <w:szCs w:val="24"/>
    </w:rPr>
  </w:style>
  <w:style w:type="paragraph" w:customStyle="1" w:styleId="231">
    <w:name w:val="pa-93"/>
    <w:basedOn w:val="1"/>
    <w:qFormat/>
    <w:uiPriority w:val="0"/>
    <w:pPr>
      <w:widowControl/>
      <w:spacing w:line="480" w:lineRule="atLeast"/>
      <w:ind w:firstLine="480"/>
      <w:jc w:val="left"/>
    </w:pPr>
    <w:rPr>
      <w:rFonts w:ascii="宋体" w:hAnsi="宋体" w:eastAsia="宋体" w:cs="宋体"/>
      <w:kern w:val="0"/>
      <w:sz w:val="24"/>
      <w:szCs w:val="24"/>
    </w:rPr>
  </w:style>
  <w:style w:type="paragraph" w:customStyle="1" w:styleId="232">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eastAsia="宋体" w:cs="Times New Roman"/>
      <w:kern w:val="0"/>
      <w:sz w:val="20"/>
      <w:szCs w:val="20"/>
    </w:rPr>
  </w:style>
  <w:style w:type="paragraph" w:customStyle="1" w:styleId="233">
    <w:name w:val="ca-6"/>
    <w:basedOn w:val="1"/>
    <w:qFormat/>
    <w:uiPriority w:val="0"/>
    <w:pPr>
      <w:widowControl/>
      <w:jc w:val="left"/>
    </w:pPr>
    <w:rPr>
      <w:rFonts w:ascii="宋体" w:hAnsi="宋体" w:eastAsia="宋体" w:cs="宋体"/>
      <w:color w:val="000000"/>
      <w:kern w:val="0"/>
      <w:sz w:val="30"/>
      <w:szCs w:val="30"/>
    </w:rPr>
  </w:style>
  <w:style w:type="paragraph" w:customStyle="1" w:styleId="234">
    <w:name w:val="ca-29"/>
    <w:basedOn w:val="1"/>
    <w:qFormat/>
    <w:uiPriority w:val="0"/>
    <w:pPr>
      <w:widowControl/>
      <w:jc w:val="left"/>
    </w:pPr>
    <w:rPr>
      <w:rFonts w:ascii="宋体" w:hAnsi="宋体" w:eastAsia="宋体" w:cs="宋体"/>
      <w:color w:val="7030A0"/>
      <w:kern w:val="0"/>
      <w:szCs w:val="21"/>
    </w:rPr>
  </w:style>
  <w:style w:type="paragraph" w:customStyle="1" w:styleId="235">
    <w:name w:val="样式 样式 标题 3section:33l3Level 3 HeadH3heading 3h3Bold Headbh... + ... Char"/>
    <w:basedOn w:val="1"/>
    <w:qFormat/>
    <w:uiPriority w:val="0"/>
    <w:pPr>
      <w:keepNext/>
      <w:keepLines/>
      <w:spacing w:before="156" w:beforeLines="50" w:after="156" w:afterLines="50" w:line="360" w:lineRule="auto"/>
      <w:ind w:left="800" w:leftChars="400"/>
      <w:outlineLvl w:val="2"/>
    </w:pPr>
    <w:rPr>
      <w:rFonts w:ascii="宋体" w:hAnsi="宋体" w:eastAsia="宋体" w:cs="宋体"/>
      <w:b/>
      <w:bCs/>
      <w:color w:val="FF0000"/>
      <w:sz w:val="24"/>
      <w:szCs w:val="24"/>
    </w:rPr>
  </w:style>
  <w:style w:type="paragraph" w:customStyle="1" w:styleId="236">
    <w:name w:val="pa-91"/>
    <w:basedOn w:val="1"/>
    <w:qFormat/>
    <w:uiPriority w:val="0"/>
    <w:pPr>
      <w:widowControl/>
      <w:spacing w:line="360" w:lineRule="atLeast"/>
      <w:ind w:firstLine="4000"/>
      <w:jc w:val="left"/>
    </w:pPr>
    <w:rPr>
      <w:rFonts w:ascii="宋体" w:hAnsi="宋体" w:eastAsia="宋体" w:cs="宋体"/>
      <w:kern w:val="0"/>
      <w:sz w:val="24"/>
      <w:szCs w:val="24"/>
    </w:rPr>
  </w:style>
  <w:style w:type="paragraph" w:customStyle="1" w:styleId="237">
    <w:name w:val="pa-27"/>
    <w:basedOn w:val="1"/>
    <w:qFormat/>
    <w:uiPriority w:val="0"/>
    <w:pPr>
      <w:widowControl/>
      <w:spacing w:line="276" w:lineRule="atLeast"/>
      <w:ind w:firstLine="300"/>
    </w:pPr>
    <w:rPr>
      <w:rFonts w:ascii="宋体" w:hAnsi="宋体" w:eastAsia="宋体" w:cs="宋体"/>
      <w:kern w:val="0"/>
      <w:sz w:val="24"/>
      <w:szCs w:val="24"/>
    </w:rPr>
  </w:style>
  <w:style w:type="paragraph" w:customStyle="1" w:styleId="238">
    <w:name w:val="pa-8"/>
    <w:basedOn w:val="1"/>
    <w:qFormat/>
    <w:uiPriority w:val="0"/>
    <w:pPr>
      <w:widowControl/>
      <w:spacing w:line="360" w:lineRule="atLeast"/>
    </w:pPr>
    <w:rPr>
      <w:rFonts w:ascii="宋体" w:hAnsi="宋体" w:eastAsia="宋体" w:cs="宋体"/>
      <w:kern w:val="0"/>
      <w:sz w:val="24"/>
      <w:szCs w:val="24"/>
    </w:rPr>
  </w:style>
  <w:style w:type="paragraph" w:customStyle="1" w:styleId="239">
    <w:name w:val="pa-10"/>
    <w:basedOn w:val="1"/>
    <w:qFormat/>
    <w:uiPriority w:val="0"/>
    <w:pPr>
      <w:widowControl/>
      <w:spacing w:line="360" w:lineRule="atLeast"/>
      <w:ind w:firstLine="3220"/>
    </w:pPr>
    <w:rPr>
      <w:rFonts w:ascii="宋体" w:hAnsi="宋体" w:eastAsia="宋体" w:cs="宋体"/>
      <w:kern w:val="0"/>
      <w:sz w:val="24"/>
      <w:szCs w:val="24"/>
    </w:rPr>
  </w:style>
  <w:style w:type="paragraph" w:customStyle="1" w:styleId="240">
    <w:name w:val="正文2"/>
    <w:basedOn w:val="1"/>
    <w:qFormat/>
    <w:uiPriority w:val="0"/>
    <w:pPr>
      <w:widowControl w:val="0"/>
      <w:spacing w:before="156" w:line="360" w:lineRule="auto"/>
      <w:ind w:firstLine="510" w:firstLineChars="200"/>
      <w:jc w:val="both"/>
    </w:pPr>
    <w:rPr>
      <w:kern w:val="2"/>
      <w:sz w:val="24"/>
    </w:rPr>
  </w:style>
  <w:style w:type="paragraph" w:customStyle="1" w:styleId="241">
    <w:name w:val="ca-3"/>
    <w:basedOn w:val="1"/>
    <w:qFormat/>
    <w:uiPriority w:val="0"/>
    <w:pPr>
      <w:widowControl/>
      <w:jc w:val="left"/>
    </w:pPr>
    <w:rPr>
      <w:rFonts w:ascii="Times New Roman" w:hAnsi="Times New Roman" w:eastAsia="宋体" w:cs="Times New Roman"/>
      <w:b/>
      <w:bCs/>
      <w:color w:val="000000"/>
      <w:spacing w:val="-20"/>
      <w:kern w:val="0"/>
      <w:sz w:val="48"/>
      <w:szCs w:val="48"/>
    </w:rPr>
  </w:style>
  <w:style w:type="paragraph" w:customStyle="1" w:styleId="242">
    <w:name w:val="ca-47"/>
    <w:basedOn w:val="1"/>
    <w:qFormat/>
    <w:uiPriority w:val="0"/>
    <w:pPr>
      <w:widowControl/>
      <w:jc w:val="left"/>
    </w:pPr>
    <w:rPr>
      <w:rFonts w:ascii="宋体" w:hAnsi="宋体" w:eastAsia="宋体" w:cs="宋体"/>
      <w:b/>
      <w:bCs/>
      <w:color w:val="000000"/>
      <w:spacing w:val="-20"/>
      <w:kern w:val="0"/>
      <w:sz w:val="24"/>
      <w:szCs w:val="24"/>
    </w:rPr>
  </w:style>
  <w:style w:type="paragraph" w:customStyle="1" w:styleId="243">
    <w:name w:val="pa-105"/>
    <w:basedOn w:val="1"/>
    <w:qFormat/>
    <w:uiPriority w:val="0"/>
    <w:pPr>
      <w:widowControl/>
      <w:spacing w:line="960" w:lineRule="atLeast"/>
    </w:pPr>
    <w:rPr>
      <w:rFonts w:ascii="宋体" w:hAnsi="宋体" w:eastAsia="宋体" w:cs="宋体"/>
      <w:kern w:val="0"/>
      <w:sz w:val="24"/>
      <w:szCs w:val="24"/>
    </w:rPr>
  </w:style>
  <w:style w:type="paragraph" w:customStyle="1" w:styleId="244">
    <w:name w:val="pa-79"/>
    <w:basedOn w:val="1"/>
    <w:qFormat/>
    <w:uiPriority w:val="0"/>
    <w:pPr>
      <w:widowControl/>
      <w:spacing w:line="360" w:lineRule="atLeast"/>
      <w:ind w:firstLine="3040"/>
      <w:jc w:val="left"/>
    </w:pPr>
    <w:rPr>
      <w:rFonts w:ascii="宋体" w:hAnsi="宋体" w:eastAsia="宋体" w:cs="宋体"/>
      <w:kern w:val="0"/>
      <w:sz w:val="24"/>
      <w:szCs w:val="24"/>
    </w:rPr>
  </w:style>
  <w:style w:type="paragraph" w:customStyle="1" w:styleId="245">
    <w:name w:val="td-9"/>
    <w:basedOn w:val="1"/>
    <w:qFormat/>
    <w:uiPriority w:val="0"/>
    <w:pPr>
      <w:widowControl/>
      <w:pBdr>
        <w:top w:val="single" w:color="000000" w:sz="4" w:space="0"/>
        <w:left w:val="single" w:color="000000" w:sz="12" w:space="4"/>
        <w:bottom w:val="single" w:color="000000" w:sz="12" w:space="0"/>
        <w:right w:val="single" w:color="000000" w:sz="4" w:space="0"/>
      </w:pBdr>
      <w:jc w:val="left"/>
    </w:pPr>
    <w:rPr>
      <w:rFonts w:ascii="宋体" w:hAnsi="宋体" w:eastAsia="宋体" w:cs="宋体"/>
      <w:kern w:val="0"/>
      <w:sz w:val="24"/>
      <w:szCs w:val="24"/>
    </w:rPr>
  </w:style>
  <w:style w:type="paragraph" w:customStyle="1" w:styleId="246">
    <w:name w:val="pa-37"/>
    <w:basedOn w:val="1"/>
    <w:qFormat/>
    <w:uiPriority w:val="0"/>
    <w:pPr>
      <w:widowControl/>
      <w:spacing w:line="360" w:lineRule="atLeast"/>
      <w:ind w:firstLine="300"/>
    </w:pPr>
    <w:rPr>
      <w:rFonts w:ascii="宋体" w:hAnsi="宋体" w:eastAsia="宋体" w:cs="宋体"/>
      <w:kern w:val="0"/>
      <w:sz w:val="24"/>
      <w:szCs w:val="24"/>
    </w:rPr>
  </w:style>
  <w:style w:type="paragraph" w:customStyle="1" w:styleId="247">
    <w:name w:val="pa-75"/>
    <w:basedOn w:val="1"/>
    <w:qFormat/>
    <w:uiPriority w:val="0"/>
    <w:pPr>
      <w:widowControl/>
      <w:spacing w:line="300" w:lineRule="atLeast"/>
      <w:jc w:val="center"/>
    </w:pPr>
    <w:rPr>
      <w:rFonts w:ascii="宋体" w:hAnsi="宋体" w:eastAsia="宋体" w:cs="宋体"/>
      <w:kern w:val="0"/>
      <w:sz w:val="24"/>
      <w:szCs w:val="24"/>
    </w:rPr>
  </w:style>
  <w:style w:type="paragraph" w:customStyle="1" w:styleId="248">
    <w:name w:val="pa-78"/>
    <w:basedOn w:val="1"/>
    <w:qFormat/>
    <w:uiPriority w:val="0"/>
    <w:pPr>
      <w:widowControl/>
      <w:spacing w:line="340" w:lineRule="atLeast"/>
    </w:pPr>
    <w:rPr>
      <w:rFonts w:ascii="宋体" w:hAnsi="宋体" w:eastAsia="宋体" w:cs="宋体"/>
      <w:kern w:val="0"/>
      <w:sz w:val="24"/>
      <w:szCs w:val="24"/>
    </w:rPr>
  </w:style>
  <w:style w:type="paragraph" w:customStyle="1" w:styleId="249">
    <w:name w:val="pa-132"/>
    <w:basedOn w:val="1"/>
    <w:qFormat/>
    <w:uiPriority w:val="0"/>
    <w:pPr>
      <w:widowControl/>
      <w:spacing w:line="360" w:lineRule="atLeast"/>
    </w:pPr>
    <w:rPr>
      <w:rFonts w:ascii="宋体" w:hAnsi="宋体" w:eastAsia="宋体" w:cs="宋体"/>
      <w:kern w:val="0"/>
      <w:sz w:val="24"/>
      <w:szCs w:val="24"/>
    </w:rPr>
  </w:style>
  <w:style w:type="paragraph" w:customStyle="1" w:styleId="250">
    <w:name w:val="pa-104"/>
    <w:basedOn w:val="1"/>
    <w:qFormat/>
    <w:uiPriority w:val="0"/>
    <w:pPr>
      <w:widowControl/>
      <w:spacing w:line="280" w:lineRule="atLeast"/>
      <w:ind w:firstLine="500"/>
      <w:jc w:val="left"/>
    </w:pPr>
    <w:rPr>
      <w:rFonts w:ascii="宋体" w:hAnsi="宋体" w:eastAsia="宋体" w:cs="宋体"/>
      <w:kern w:val="0"/>
      <w:sz w:val="24"/>
      <w:szCs w:val="24"/>
    </w:rPr>
  </w:style>
  <w:style w:type="paragraph" w:customStyle="1" w:styleId="251">
    <w:name w:val="表头"/>
    <w:basedOn w:val="1"/>
    <w:qFormat/>
    <w:uiPriority w:val="0"/>
    <w:pPr>
      <w:spacing w:line="360" w:lineRule="auto"/>
      <w:jc w:val="center"/>
    </w:pPr>
    <w:rPr>
      <w:rFonts w:ascii="黑体" w:hAnsi="Times New Roman" w:eastAsia="黑体" w:cs="Times New Roman"/>
      <w:kern w:val="0"/>
      <w:sz w:val="24"/>
      <w:szCs w:val="20"/>
    </w:rPr>
  </w:style>
  <w:style w:type="paragraph" w:customStyle="1" w:styleId="252">
    <w:name w:val="pa-125"/>
    <w:basedOn w:val="1"/>
    <w:qFormat/>
    <w:uiPriority w:val="0"/>
    <w:pPr>
      <w:widowControl/>
      <w:spacing w:line="480" w:lineRule="atLeast"/>
      <w:ind w:firstLine="1080"/>
    </w:pPr>
    <w:rPr>
      <w:rFonts w:ascii="宋体" w:hAnsi="宋体" w:eastAsia="宋体" w:cs="宋体"/>
      <w:kern w:val="0"/>
      <w:sz w:val="24"/>
      <w:szCs w:val="24"/>
    </w:rPr>
  </w:style>
  <w:style w:type="paragraph" w:customStyle="1" w:styleId="253">
    <w:name w:val="pa-119"/>
    <w:basedOn w:val="1"/>
    <w:qFormat/>
    <w:uiPriority w:val="0"/>
    <w:pPr>
      <w:widowControl/>
      <w:spacing w:line="420" w:lineRule="atLeast"/>
      <w:jc w:val="center"/>
    </w:pPr>
    <w:rPr>
      <w:rFonts w:ascii="宋体" w:hAnsi="宋体" w:eastAsia="宋体" w:cs="宋体"/>
      <w:kern w:val="0"/>
      <w:sz w:val="24"/>
      <w:szCs w:val="24"/>
    </w:rPr>
  </w:style>
  <w:style w:type="paragraph" w:customStyle="1" w:styleId="254">
    <w:name w:val="目录文字"/>
    <w:basedOn w:val="1"/>
    <w:qFormat/>
    <w:uiPriority w:val="0"/>
    <w:pPr>
      <w:widowControl/>
      <w:spacing w:line="480" w:lineRule="auto"/>
      <w:jc w:val="left"/>
    </w:pPr>
    <w:rPr>
      <w:rFonts w:ascii="宋体" w:hAnsi="宋体" w:eastAsia="宋体" w:cs="Times New Roman"/>
      <w:kern w:val="0"/>
      <w:sz w:val="24"/>
      <w:szCs w:val="20"/>
    </w:rPr>
  </w:style>
  <w:style w:type="paragraph" w:customStyle="1" w:styleId="255">
    <w:name w:val="msonormalcxspmiddle"/>
    <w:basedOn w:val="1"/>
    <w:qFormat/>
    <w:uiPriority w:val="0"/>
    <w:pPr>
      <w:widowControl/>
      <w:spacing w:before="100" w:beforeLines="0" w:beforeAutospacing="1" w:after="100" w:afterLines="0" w:afterAutospacing="1"/>
      <w:jc w:val="left"/>
    </w:pPr>
    <w:rPr>
      <w:rFonts w:ascii="宋体" w:hAnsi="宋体" w:eastAsia="宋体" w:cs="宋体"/>
      <w:kern w:val="0"/>
      <w:sz w:val="24"/>
      <w:szCs w:val="24"/>
    </w:rPr>
  </w:style>
  <w:style w:type="paragraph" w:customStyle="1" w:styleId="256">
    <w:name w:val="样式2"/>
    <w:basedOn w:val="32"/>
    <w:qFormat/>
    <w:uiPriority w:val="0"/>
    <w:pPr>
      <w:tabs>
        <w:tab w:val="clear" w:pos="0"/>
        <w:tab w:val="clear" w:pos="8280"/>
      </w:tabs>
      <w:snapToGrid/>
      <w:spacing w:before="0" w:beforeLines="0" w:after="0" w:afterLines="0" w:line="360" w:lineRule="auto"/>
      <w:jc w:val="left"/>
      <w:textAlignment w:val="baseline"/>
    </w:pPr>
    <w:rPr>
      <w:rFonts w:ascii="宋体" w:hAnsi="宋体"/>
      <w:caps/>
      <w:kern w:val="0"/>
      <w:sz w:val="24"/>
      <w:szCs w:val="20"/>
    </w:rPr>
  </w:style>
  <w:style w:type="paragraph" w:customStyle="1" w:styleId="257">
    <w:name w:val="pa-11"/>
    <w:basedOn w:val="1"/>
    <w:qFormat/>
    <w:uiPriority w:val="0"/>
    <w:pPr>
      <w:widowControl/>
      <w:spacing w:line="280" w:lineRule="atLeast"/>
    </w:pPr>
    <w:rPr>
      <w:rFonts w:ascii="宋体" w:hAnsi="宋体" w:eastAsia="宋体" w:cs="宋体"/>
      <w:kern w:val="0"/>
      <w:sz w:val="24"/>
      <w:szCs w:val="24"/>
    </w:rPr>
  </w:style>
  <w:style w:type="paragraph" w:customStyle="1" w:styleId="258">
    <w:name w:val="td-0"/>
    <w:basedOn w:val="1"/>
    <w:qFormat/>
    <w:uiPriority w:val="0"/>
    <w:pPr>
      <w:widowControl/>
      <w:pBdr>
        <w:top w:val="single" w:color="000000" w:sz="4" w:space="0"/>
        <w:left w:val="single" w:color="000000" w:sz="4" w:space="4"/>
        <w:bottom w:val="single" w:color="000000" w:sz="4" w:space="0"/>
        <w:right w:val="single" w:color="000000" w:sz="4" w:space="0"/>
      </w:pBdr>
      <w:jc w:val="left"/>
    </w:pPr>
    <w:rPr>
      <w:rFonts w:ascii="宋体" w:hAnsi="宋体" w:eastAsia="宋体" w:cs="宋体"/>
      <w:kern w:val="0"/>
      <w:sz w:val="24"/>
      <w:szCs w:val="24"/>
    </w:rPr>
  </w:style>
  <w:style w:type="paragraph" w:customStyle="1" w:styleId="259">
    <w:name w:val="pa-53"/>
    <w:basedOn w:val="1"/>
    <w:qFormat/>
    <w:uiPriority w:val="0"/>
    <w:pPr>
      <w:widowControl/>
      <w:spacing w:line="280" w:lineRule="atLeast"/>
      <w:ind w:firstLine="100"/>
    </w:pPr>
    <w:rPr>
      <w:rFonts w:ascii="宋体" w:hAnsi="宋体" w:eastAsia="宋体" w:cs="宋体"/>
      <w:kern w:val="0"/>
      <w:sz w:val="24"/>
      <w:szCs w:val="24"/>
    </w:rPr>
  </w:style>
  <w:style w:type="paragraph" w:customStyle="1" w:styleId="260">
    <w:name w:val="pa-118"/>
    <w:basedOn w:val="1"/>
    <w:qFormat/>
    <w:uiPriority w:val="0"/>
    <w:pPr>
      <w:widowControl/>
      <w:spacing w:line="480" w:lineRule="atLeast"/>
      <w:ind w:firstLine="1440"/>
    </w:pPr>
    <w:rPr>
      <w:rFonts w:ascii="宋体" w:hAnsi="宋体" w:eastAsia="宋体" w:cs="宋体"/>
      <w:kern w:val="0"/>
      <w:sz w:val="24"/>
      <w:szCs w:val="24"/>
    </w:rPr>
  </w:style>
  <w:style w:type="paragraph" w:customStyle="1" w:styleId="261">
    <w:name w:val="样式 标题 2 + Times New Roman 四号 非加粗 段前: 5 磅 段后: 0 磅 行距: 固定值 20..."/>
    <w:basedOn w:val="3"/>
    <w:qFormat/>
    <w:uiPriority w:val="0"/>
    <w:pPr>
      <w:spacing w:before="100" w:beforeLines="0" w:line="400" w:lineRule="exact"/>
    </w:pPr>
    <w:rPr>
      <w:rFonts w:ascii="Times New Roman" w:hAnsi="Times New Roman" w:eastAsia="黑体" w:cs="宋体"/>
      <w:b w:val="0"/>
      <w:bCs w:val="0"/>
      <w:sz w:val="28"/>
      <w:szCs w:val="20"/>
    </w:rPr>
  </w:style>
  <w:style w:type="paragraph" w:customStyle="1" w:styleId="262">
    <w:name w:val="pa-130"/>
    <w:basedOn w:val="1"/>
    <w:qFormat/>
    <w:uiPriority w:val="0"/>
    <w:pPr>
      <w:widowControl/>
      <w:spacing w:line="300" w:lineRule="atLeast"/>
      <w:jc w:val="left"/>
    </w:pPr>
    <w:rPr>
      <w:rFonts w:ascii="宋体" w:hAnsi="宋体" w:eastAsia="宋体" w:cs="宋体"/>
      <w:kern w:val="0"/>
      <w:sz w:val="24"/>
      <w:szCs w:val="24"/>
    </w:rPr>
  </w:style>
  <w:style w:type="paragraph" w:customStyle="1" w:styleId="263">
    <w:name w:val="pa-66"/>
    <w:basedOn w:val="1"/>
    <w:qFormat/>
    <w:uiPriority w:val="0"/>
    <w:pPr>
      <w:widowControl/>
      <w:spacing w:line="240" w:lineRule="atLeast"/>
      <w:ind w:firstLine="200"/>
    </w:pPr>
    <w:rPr>
      <w:rFonts w:ascii="宋体" w:hAnsi="宋体" w:eastAsia="宋体" w:cs="宋体"/>
      <w:kern w:val="0"/>
      <w:sz w:val="24"/>
      <w:szCs w:val="24"/>
    </w:rPr>
  </w:style>
  <w:style w:type="paragraph" w:customStyle="1" w:styleId="264">
    <w:name w:val="样式 正文（首行缩进两字） + 首行缩进:  2 字符"/>
    <w:basedOn w:val="12"/>
    <w:qFormat/>
    <w:uiPriority w:val="0"/>
    <w:pPr>
      <w:spacing w:line="460" w:lineRule="exact"/>
      <w:ind w:firstLine="536"/>
    </w:pPr>
    <w:rPr>
      <w:spacing w:val="6"/>
      <w:kern w:val="24"/>
      <w:sz w:val="24"/>
      <w:szCs w:val="20"/>
    </w:rPr>
  </w:style>
  <w:style w:type="paragraph" w:customStyle="1" w:styleId="265">
    <w:name w:val="ca-42"/>
    <w:basedOn w:val="1"/>
    <w:qFormat/>
    <w:uiPriority w:val="0"/>
    <w:pPr>
      <w:widowControl/>
      <w:jc w:val="left"/>
    </w:pPr>
    <w:rPr>
      <w:rFonts w:ascii="宋体" w:hAnsi="宋体" w:eastAsia="宋体" w:cs="宋体"/>
      <w:color w:val="000000"/>
      <w:kern w:val="0"/>
      <w:sz w:val="36"/>
      <w:szCs w:val="36"/>
    </w:rPr>
  </w:style>
  <w:style w:type="paragraph" w:customStyle="1" w:styleId="266">
    <w:name w:val="pa-117"/>
    <w:basedOn w:val="1"/>
    <w:qFormat/>
    <w:uiPriority w:val="0"/>
    <w:pPr>
      <w:widowControl/>
      <w:spacing w:line="360" w:lineRule="atLeast"/>
      <w:ind w:firstLine="3840"/>
    </w:pPr>
    <w:rPr>
      <w:rFonts w:ascii="宋体" w:hAnsi="宋体" w:eastAsia="宋体" w:cs="宋体"/>
      <w:kern w:val="0"/>
      <w:sz w:val="24"/>
      <w:szCs w:val="24"/>
    </w:rPr>
  </w:style>
  <w:style w:type="paragraph" w:customStyle="1" w:styleId="267">
    <w:name w:val="pa-76"/>
    <w:basedOn w:val="1"/>
    <w:qFormat/>
    <w:uiPriority w:val="0"/>
    <w:pPr>
      <w:widowControl/>
      <w:spacing w:line="400" w:lineRule="atLeast"/>
      <w:jc w:val="left"/>
    </w:pPr>
    <w:rPr>
      <w:rFonts w:ascii="宋体" w:hAnsi="宋体" w:eastAsia="宋体" w:cs="宋体"/>
      <w:kern w:val="0"/>
      <w:sz w:val="24"/>
      <w:szCs w:val="24"/>
    </w:rPr>
  </w:style>
  <w:style w:type="paragraph" w:customStyle="1" w:styleId="268">
    <w:name w:val="pa-67"/>
    <w:basedOn w:val="1"/>
    <w:qFormat/>
    <w:uiPriority w:val="0"/>
    <w:pPr>
      <w:widowControl/>
      <w:spacing w:line="240" w:lineRule="atLeast"/>
      <w:ind w:firstLine="420"/>
      <w:jc w:val="left"/>
    </w:pPr>
    <w:rPr>
      <w:rFonts w:ascii="宋体" w:hAnsi="宋体" w:eastAsia="宋体" w:cs="宋体"/>
      <w:kern w:val="0"/>
      <w:sz w:val="24"/>
      <w:szCs w:val="24"/>
    </w:rPr>
  </w:style>
  <w:style w:type="paragraph" w:customStyle="1" w:styleId="269">
    <w:name w:val="td-1"/>
    <w:basedOn w:val="1"/>
    <w:qFormat/>
    <w:uiPriority w:val="0"/>
    <w:pPr>
      <w:widowControl/>
      <w:pBdr>
        <w:top w:val="single" w:color="000000" w:sz="6" w:space="0"/>
        <w:left w:val="single" w:color="000000" w:sz="6" w:space="4"/>
        <w:bottom w:val="single" w:color="000000" w:sz="6" w:space="0"/>
        <w:right w:val="single" w:color="000000" w:sz="6" w:space="0"/>
      </w:pBdr>
      <w:jc w:val="left"/>
    </w:pPr>
    <w:rPr>
      <w:rFonts w:ascii="宋体" w:hAnsi="宋体" w:eastAsia="宋体" w:cs="宋体"/>
      <w:kern w:val="0"/>
      <w:sz w:val="24"/>
      <w:szCs w:val="24"/>
    </w:rPr>
  </w:style>
  <w:style w:type="paragraph" w:customStyle="1" w:styleId="270">
    <w:name w:val="pa-24"/>
    <w:basedOn w:val="1"/>
    <w:qFormat/>
    <w:uiPriority w:val="0"/>
    <w:pPr>
      <w:widowControl/>
      <w:spacing w:line="360" w:lineRule="atLeast"/>
      <w:ind w:firstLine="480"/>
    </w:pPr>
    <w:rPr>
      <w:rFonts w:ascii="宋体" w:hAnsi="宋体" w:eastAsia="宋体" w:cs="宋体"/>
      <w:kern w:val="0"/>
      <w:sz w:val="24"/>
      <w:szCs w:val="24"/>
    </w:rPr>
  </w:style>
  <w:style w:type="paragraph" w:customStyle="1" w:styleId="271">
    <w:name w:val="目录"/>
    <w:basedOn w:val="1"/>
    <w:qFormat/>
    <w:uiPriority w:val="0"/>
    <w:pPr>
      <w:widowControl/>
      <w:jc w:val="center"/>
    </w:pPr>
    <w:rPr>
      <w:rFonts w:ascii="宋体" w:hAnsi="Times New Roman" w:eastAsia="宋体" w:cs="Times New Roman"/>
      <w:b/>
      <w:kern w:val="0"/>
      <w:sz w:val="36"/>
      <w:szCs w:val="20"/>
    </w:rPr>
  </w:style>
  <w:style w:type="paragraph" w:customStyle="1" w:styleId="272">
    <w:name w:val="ca-34"/>
    <w:basedOn w:val="1"/>
    <w:qFormat/>
    <w:uiPriority w:val="0"/>
    <w:pPr>
      <w:widowControl/>
      <w:jc w:val="left"/>
    </w:pPr>
    <w:rPr>
      <w:rFonts w:ascii="宋体" w:hAnsi="宋体" w:eastAsia="宋体" w:cs="宋体"/>
      <w:color w:val="000000"/>
      <w:kern w:val="0"/>
      <w:sz w:val="20"/>
      <w:szCs w:val="20"/>
    </w:rPr>
  </w:style>
  <w:style w:type="paragraph" w:customStyle="1" w:styleId="273">
    <w:name w:val="ca-12"/>
    <w:basedOn w:val="1"/>
    <w:qFormat/>
    <w:uiPriority w:val="0"/>
    <w:pPr>
      <w:widowControl/>
      <w:jc w:val="left"/>
    </w:pPr>
    <w:rPr>
      <w:rFonts w:ascii="Times New Roman" w:hAnsi="Times New Roman" w:eastAsia="宋体" w:cs="Times New Roman"/>
      <w:color w:val="000000"/>
      <w:kern w:val="0"/>
      <w:sz w:val="32"/>
      <w:szCs w:val="32"/>
    </w:rPr>
  </w:style>
  <w:style w:type="paragraph" w:customStyle="1" w:styleId="274">
    <w:name w:val="pa-110"/>
    <w:basedOn w:val="1"/>
    <w:qFormat/>
    <w:uiPriority w:val="0"/>
    <w:pPr>
      <w:widowControl/>
      <w:spacing w:line="360" w:lineRule="atLeast"/>
      <w:jc w:val="center"/>
    </w:pPr>
    <w:rPr>
      <w:rFonts w:ascii="宋体" w:hAnsi="宋体" w:eastAsia="宋体" w:cs="宋体"/>
      <w:kern w:val="0"/>
      <w:sz w:val="24"/>
      <w:szCs w:val="24"/>
    </w:rPr>
  </w:style>
  <w:style w:type="paragraph" w:customStyle="1" w:styleId="275">
    <w:name w:val="pa-120"/>
    <w:basedOn w:val="1"/>
    <w:qFormat/>
    <w:uiPriority w:val="0"/>
    <w:pPr>
      <w:widowControl/>
      <w:spacing w:line="280" w:lineRule="atLeast"/>
      <w:jc w:val="right"/>
    </w:pPr>
    <w:rPr>
      <w:rFonts w:ascii="宋体" w:hAnsi="宋体" w:eastAsia="宋体" w:cs="宋体"/>
      <w:kern w:val="0"/>
      <w:sz w:val="24"/>
      <w:szCs w:val="24"/>
    </w:rPr>
  </w:style>
  <w:style w:type="paragraph" w:customStyle="1" w:styleId="276">
    <w:name w:val="内文正文"/>
    <w:qFormat/>
    <w:uiPriority w:val="0"/>
    <w:pPr>
      <w:autoSpaceDE w:val="0"/>
      <w:autoSpaceDN w:val="0"/>
      <w:spacing w:line="400" w:lineRule="exact"/>
      <w:ind w:firstLine="200" w:firstLineChars="200"/>
      <w:jc w:val="both"/>
      <w:textAlignment w:val="bottom"/>
    </w:pPr>
    <w:rPr>
      <w:rFonts w:ascii="宋体" w:hAnsi="???|CS?o｡ﾀ?" w:eastAsia="宋体" w:cs="Times New Roman"/>
      <w:sz w:val="21"/>
      <w:szCs w:val="28"/>
      <w:lang w:val="en-US" w:eastAsia="zh-CN" w:bidi="ar-SA"/>
    </w:rPr>
  </w:style>
  <w:style w:type="paragraph" w:customStyle="1" w:styleId="277">
    <w:name w:val="pa-13"/>
    <w:basedOn w:val="1"/>
    <w:qFormat/>
    <w:uiPriority w:val="0"/>
    <w:pPr>
      <w:widowControl/>
      <w:spacing w:line="360" w:lineRule="atLeast"/>
    </w:pPr>
    <w:rPr>
      <w:rFonts w:ascii="宋体" w:hAnsi="宋体" w:eastAsia="宋体" w:cs="宋体"/>
      <w:kern w:val="0"/>
      <w:sz w:val="24"/>
      <w:szCs w:val="24"/>
    </w:rPr>
  </w:style>
  <w:style w:type="paragraph" w:customStyle="1" w:styleId="278">
    <w:name w:val="pa-111"/>
    <w:basedOn w:val="1"/>
    <w:qFormat/>
    <w:uiPriority w:val="0"/>
    <w:pPr>
      <w:widowControl/>
      <w:spacing w:line="280" w:lineRule="atLeast"/>
      <w:ind w:firstLine="480"/>
    </w:pPr>
    <w:rPr>
      <w:rFonts w:ascii="宋体" w:hAnsi="宋体" w:eastAsia="宋体" w:cs="宋体"/>
      <w:kern w:val="0"/>
      <w:sz w:val="24"/>
      <w:szCs w:val="24"/>
    </w:rPr>
  </w:style>
  <w:style w:type="paragraph" w:customStyle="1" w:styleId="279">
    <w:name w:val="ca-37"/>
    <w:basedOn w:val="1"/>
    <w:qFormat/>
    <w:uiPriority w:val="0"/>
    <w:pPr>
      <w:widowControl/>
      <w:jc w:val="left"/>
    </w:pPr>
    <w:rPr>
      <w:rFonts w:ascii="宋体" w:hAnsi="宋体" w:eastAsia="宋体" w:cs="宋体"/>
      <w:color w:val="000000"/>
      <w:kern w:val="0"/>
      <w:szCs w:val="21"/>
    </w:rPr>
  </w:style>
  <w:style w:type="paragraph" w:customStyle="1" w:styleId="280">
    <w:name w:val="ca-48"/>
    <w:basedOn w:val="1"/>
    <w:qFormat/>
    <w:uiPriority w:val="0"/>
    <w:pPr>
      <w:widowControl/>
      <w:jc w:val="left"/>
    </w:pPr>
    <w:rPr>
      <w:rFonts w:ascii="宋体" w:hAnsi="宋体" w:eastAsia="宋体" w:cs="宋体"/>
      <w:color w:val="000000"/>
      <w:kern w:val="0"/>
      <w:sz w:val="26"/>
      <w:szCs w:val="26"/>
    </w:rPr>
  </w:style>
  <w:style w:type="paragraph" w:customStyle="1" w:styleId="281">
    <w:name w:val="ca-18"/>
    <w:basedOn w:val="1"/>
    <w:qFormat/>
    <w:uiPriority w:val="0"/>
    <w:pPr>
      <w:widowControl/>
      <w:jc w:val="left"/>
    </w:pPr>
    <w:rPr>
      <w:rFonts w:ascii="宋体" w:hAnsi="宋体" w:eastAsia="宋体" w:cs="宋体"/>
      <w:color w:val="000000"/>
      <w:kern w:val="0"/>
      <w:sz w:val="18"/>
      <w:szCs w:val="18"/>
    </w:rPr>
  </w:style>
  <w:style w:type="paragraph" w:customStyle="1" w:styleId="282">
    <w:name w:val="_Style 281"/>
    <w:qFormat/>
    <w:uiPriority w:val="0"/>
    <w:rPr>
      <w:rFonts w:ascii="Times New Roman" w:hAnsi="Times New Roman" w:eastAsia="宋体" w:cs="Times New Roman"/>
      <w:kern w:val="2"/>
      <w:sz w:val="21"/>
      <w:szCs w:val="24"/>
      <w:lang w:val="en-US" w:eastAsia="zh-CN" w:bidi="ar-SA"/>
    </w:rPr>
  </w:style>
  <w:style w:type="paragraph" w:customStyle="1" w:styleId="283">
    <w:name w:val="pa-139"/>
    <w:basedOn w:val="1"/>
    <w:qFormat/>
    <w:uiPriority w:val="0"/>
    <w:pPr>
      <w:widowControl/>
      <w:spacing w:line="320" w:lineRule="atLeast"/>
      <w:ind w:firstLine="280"/>
    </w:pPr>
    <w:rPr>
      <w:rFonts w:ascii="宋体" w:hAnsi="宋体" w:eastAsia="宋体" w:cs="宋体"/>
      <w:kern w:val="0"/>
      <w:sz w:val="24"/>
      <w:szCs w:val="24"/>
    </w:rPr>
  </w:style>
  <w:style w:type="paragraph" w:customStyle="1" w:styleId="284">
    <w:name w:val="pa-9"/>
    <w:basedOn w:val="1"/>
    <w:qFormat/>
    <w:uiPriority w:val="0"/>
    <w:pPr>
      <w:widowControl/>
      <w:spacing w:line="360" w:lineRule="atLeast"/>
      <w:ind w:firstLine="900"/>
    </w:pPr>
    <w:rPr>
      <w:rFonts w:ascii="宋体" w:hAnsi="宋体" w:eastAsia="宋体" w:cs="宋体"/>
      <w:kern w:val="0"/>
      <w:sz w:val="24"/>
      <w:szCs w:val="24"/>
    </w:rPr>
  </w:style>
  <w:style w:type="paragraph" w:customStyle="1" w:styleId="285">
    <w:name w:val="pa-127"/>
    <w:basedOn w:val="1"/>
    <w:qFormat/>
    <w:uiPriority w:val="0"/>
    <w:pPr>
      <w:widowControl/>
      <w:spacing w:line="480" w:lineRule="atLeast"/>
      <w:ind w:firstLine="960"/>
    </w:pPr>
    <w:rPr>
      <w:rFonts w:ascii="宋体" w:hAnsi="宋体" w:eastAsia="宋体" w:cs="宋体"/>
      <w:kern w:val="0"/>
      <w:sz w:val="24"/>
      <w:szCs w:val="24"/>
    </w:rPr>
  </w:style>
  <w:style w:type="paragraph" w:customStyle="1" w:styleId="286">
    <w:name w:val="pa-2"/>
    <w:basedOn w:val="1"/>
    <w:qFormat/>
    <w:uiPriority w:val="0"/>
    <w:pPr>
      <w:widowControl/>
      <w:spacing w:line="400" w:lineRule="atLeast"/>
      <w:jc w:val="center"/>
    </w:pPr>
    <w:rPr>
      <w:rFonts w:ascii="宋体" w:hAnsi="宋体" w:eastAsia="宋体" w:cs="宋体"/>
      <w:kern w:val="0"/>
      <w:sz w:val="24"/>
      <w:szCs w:val="24"/>
    </w:rPr>
  </w:style>
  <w:style w:type="paragraph" w:customStyle="1" w:styleId="287">
    <w:name w:val="td-4"/>
    <w:basedOn w:val="1"/>
    <w:qFormat/>
    <w:uiPriority w:val="0"/>
    <w:pPr>
      <w:widowControl/>
      <w:pBdr>
        <w:top w:val="single" w:color="000000" w:sz="12" w:space="0"/>
        <w:left w:val="single" w:color="000000" w:sz="12" w:space="4"/>
        <w:bottom w:val="single" w:color="000000" w:sz="4" w:space="0"/>
        <w:right w:val="single" w:color="000000" w:sz="4" w:space="0"/>
      </w:pBdr>
      <w:jc w:val="left"/>
    </w:pPr>
    <w:rPr>
      <w:rFonts w:ascii="宋体" w:hAnsi="宋体" w:eastAsia="宋体" w:cs="宋体"/>
      <w:kern w:val="0"/>
      <w:sz w:val="24"/>
      <w:szCs w:val="24"/>
    </w:rPr>
  </w:style>
  <w:style w:type="paragraph" w:styleId="288">
    <w:name w:val="List Paragraph"/>
    <w:basedOn w:val="1"/>
    <w:qFormat/>
    <w:uiPriority w:val="0"/>
    <w:pPr>
      <w:ind w:firstLine="420" w:firstLineChars="200"/>
    </w:pPr>
    <w:rPr>
      <w:rFonts w:cs="Times New Roman"/>
    </w:rPr>
  </w:style>
  <w:style w:type="paragraph" w:customStyle="1" w:styleId="289">
    <w:name w:val="pa-94"/>
    <w:basedOn w:val="1"/>
    <w:qFormat/>
    <w:uiPriority w:val="0"/>
    <w:pPr>
      <w:widowControl/>
      <w:spacing w:line="480" w:lineRule="atLeast"/>
      <w:jc w:val="left"/>
    </w:pPr>
    <w:rPr>
      <w:rFonts w:ascii="宋体" w:hAnsi="宋体" w:eastAsia="宋体" w:cs="宋体"/>
      <w:kern w:val="0"/>
      <w:sz w:val="24"/>
      <w:szCs w:val="24"/>
    </w:rPr>
  </w:style>
  <w:style w:type="paragraph" w:customStyle="1" w:styleId="290">
    <w:name w:val="ca-50"/>
    <w:basedOn w:val="1"/>
    <w:qFormat/>
    <w:uiPriority w:val="0"/>
    <w:pPr>
      <w:widowControl/>
      <w:jc w:val="left"/>
    </w:pPr>
    <w:rPr>
      <w:rFonts w:ascii="宋体" w:hAnsi="宋体" w:eastAsia="宋体" w:cs="宋体"/>
      <w:kern w:val="0"/>
      <w:sz w:val="24"/>
      <w:szCs w:val="24"/>
    </w:rPr>
  </w:style>
  <w:style w:type="paragraph" w:customStyle="1" w:styleId="291">
    <w:name w:val="1"/>
    <w:basedOn w:val="1"/>
    <w:qFormat/>
    <w:uiPriority w:val="0"/>
    <w:rPr>
      <w:rFonts w:ascii="Times New Roman" w:hAnsi="Times New Roman" w:eastAsia="宋体" w:cs="Times New Roman"/>
      <w:szCs w:val="24"/>
    </w:rPr>
  </w:style>
  <w:style w:type="paragraph" w:customStyle="1" w:styleId="292">
    <w:name w:val="pa-135"/>
    <w:basedOn w:val="1"/>
    <w:qFormat/>
    <w:uiPriority w:val="0"/>
    <w:pPr>
      <w:widowControl/>
      <w:spacing w:line="480" w:lineRule="atLeast"/>
      <w:ind w:firstLine="520"/>
    </w:pPr>
    <w:rPr>
      <w:rFonts w:ascii="宋体" w:hAnsi="宋体" w:eastAsia="宋体" w:cs="宋体"/>
      <w:kern w:val="0"/>
      <w:sz w:val="24"/>
      <w:szCs w:val="24"/>
    </w:rPr>
  </w:style>
  <w:style w:type="paragraph" w:customStyle="1" w:styleId="293">
    <w:name w:val="pa-32"/>
    <w:basedOn w:val="1"/>
    <w:qFormat/>
    <w:uiPriority w:val="0"/>
    <w:pPr>
      <w:widowControl/>
      <w:spacing w:line="360" w:lineRule="atLeast"/>
      <w:ind w:firstLine="520"/>
    </w:pPr>
    <w:rPr>
      <w:rFonts w:ascii="宋体" w:hAnsi="宋体" w:eastAsia="宋体" w:cs="宋体"/>
      <w:kern w:val="0"/>
      <w:sz w:val="24"/>
      <w:szCs w:val="24"/>
    </w:rPr>
  </w:style>
  <w:style w:type="paragraph" w:customStyle="1" w:styleId="294">
    <w:name w:val="td-8"/>
    <w:basedOn w:val="1"/>
    <w:qFormat/>
    <w:uiPriority w:val="0"/>
    <w:pPr>
      <w:widowControl/>
      <w:pBdr>
        <w:top w:val="single" w:color="000000" w:sz="4" w:space="0"/>
        <w:left w:val="single" w:color="000000" w:sz="4" w:space="4"/>
        <w:bottom w:val="single" w:color="000000" w:sz="4" w:space="0"/>
        <w:right w:val="single" w:color="000000" w:sz="12" w:space="0"/>
      </w:pBdr>
      <w:jc w:val="left"/>
    </w:pPr>
    <w:rPr>
      <w:rFonts w:ascii="宋体" w:hAnsi="宋体" w:eastAsia="宋体" w:cs="宋体"/>
      <w:kern w:val="0"/>
      <w:sz w:val="24"/>
      <w:szCs w:val="24"/>
    </w:rPr>
  </w:style>
  <w:style w:type="paragraph" w:customStyle="1" w:styleId="295">
    <w:name w:val="pa-59"/>
    <w:basedOn w:val="1"/>
    <w:qFormat/>
    <w:uiPriority w:val="0"/>
    <w:pPr>
      <w:widowControl/>
      <w:spacing w:line="360" w:lineRule="atLeast"/>
      <w:ind w:firstLine="200"/>
    </w:pPr>
    <w:rPr>
      <w:rFonts w:ascii="宋体" w:hAnsi="宋体" w:eastAsia="宋体" w:cs="宋体"/>
      <w:kern w:val="0"/>
      <w:sz w:val="24"/>
      <w:szCs w:val="24"/>
    </w:rPr>
  </w:style>
  <w:style w:type="paragraph" w:customStyle="1" w:styleId="296">
    <w:name w:val="ca-10"/>
    <w:basedOn w:val="1"/>
    <w:qFormat/>
    <w:uiPriority w:val="0"/>
    <w:pPr>
      <w:widowControl/>
      <w:jc w:val="left"/>
    </w:pPr>
    <w:rPr>
      <w:rFonts w:ascii="Times New Roman" w:hAnsi="Times New Roman" w:eastAsia="宋体" w:cs="Times New Roman"/>
      <w:color w:val="000000"/>
      <w:kern w:val="0"/>
      <w:sz w:val="52"/>
      <w:szCs w:val="52"/>
    </w:rPr>
  </w:style>
  <w:style w:type="paragraph" w:customStyle="1" w:styleId="297">
    <w:name w:val="样式 正文缩进正文（首行缩进两字）特点ALT+Z表正文正文非缩进四号段1Normal Indent Char2...4"/>
    <w:basedOn w:val="20"/>
    <w:qFormat/>
    <w:uiPriority w:val="0"/>
    <w:pPr>
      <w:spacing w:after="0" w:afterLines="0"/>
      <w:ind w:left="0" w:leftChars="0" w:firstLine="570"/>
    </w:pPr>
    <w:rPr>
      <w:sz w:val="28"/>
      <w:szCs w:val="20"/>
    </w:rPr>
  </w:style>
  <w:style w:type="paragraph" w:customStyle="1" w:styleId="298">
    <w:name w:val="样式 正文缩进正文（首行缩进两字）特点ALT+Z表正文正文非缩进四号段1Normal Indent Char2...2"/>
    <w:basedOn w:val="4"/>
    <w:qFormat/>
    <w:uiPriority w:val="0"/>
    <w:pPr>
      <w:spacing w:before="360" w:beforeLines="0" w:after="120" w:afterLines="0"/>
      <w:ind w:firstLine="0" w:firstLineChars="0"/>
      <w:jc w:val="center"/>
    </w:pPr>
    <w:rPr>
      <w:rFonts w:ascii="宋体" w:hAnsi="宋体"/>
      <w:bCs w:val="0"/>
      <w:sz w:val="28"/>
      <w:szCs w:val="20"/>
    </w:rPr>
  </w:style>
  <w:style w:type="paragraph" w:customStyle="1" w:styleId="299">
    <w:name w:val="pa-52"/>
    <w:basedOn w:val="1"/>
    <w:qFormat/>
    <w:uiPriority w:val="0"/>
    <w:pPr>
      <w:widowControl/>
      <w:spacing w:line="276" w:lineRule="atLeast"/>
      <w:jc w:val="left"/>
    </w:pPr>
    <w:rPr>
      <w:rFonts w:ascii="宋体" w:hAnsi="宋体" w:eastAsia="宋体" w:cs="宋体"/>
      <w:kern w:val="0"/>
      <w:sz w:val="24"/>
      <w:szCs w:val="24"/>
    </w:rPr>
  </w:style>
  <w:style w:type="paragraph" w:customStyle="1" w:styleId="300">
    <w:name w:val="pa-107"/>
    <w:basedOn w:val="1"/>
    <w:qFormat/>
    <w:uiPriority w:val="0"/>
    <w:pPr>
      <w:widowControl/>
      <w:spacing w:line="720" w:lineRule="atLeast"/>
      <w:ind w:firstLine="3000"/>
    </w:pPr>
    <w:rPr>
      <w:rFonts w:ascii="宋体" w:hAnsi="宋体" w:eastAsia="宋体" w:cs="宋体"/>
      <w:kern w:val="0"/>
      <w:sz w:val="24"/>
      <w:szCs w:val="24"/>
    </w:rPr>
  </w:style>
  <w:style w:type="paragraph" w:customStyle="1" w:styleId="301">
    <w:name w:val="pa-109"/>
    <w:basedOn w:val="1"/>
    <w:qFormat/>
    <w:uiPriority w:val="0"/>
    <w:pPr>
      <w:widowControl/>
      <w:spacing w:line="280" w:lineRule="atLeast"/>
    </w:pPr>
    <w:rPr>
      <w:rFonts w:ascii="宋体" w:hAnsi="宋体" w:eastAsia="宋体" w:cs="宋体"/>
      <w:kern w:val="0"/>
      <w:sz w:val="24"/>
      <w:szCs w:val="24"/>
    </w:rPr>
  </w:style>
  <w:style w:type="paragraph" w:customStyle="1" w:styleId="302">
    <w:name w:val="pa-87"/>
    <w:basedOn w:val="1"/>
    <w:qFormat/>
    <w:uiPriority w:val="0"/>
    <w:pPr>
      <w:widowControl/>
      <w:spacing w:line="320" w:lineRule="atLeast"/>
      <w:ind w:firstLine="560"/>
      <w:jc w:val="left"/>
    </w:pPr>
    <w:rPr>
      <w:rFonts w:ascii="宋体" w:hAnsi="宋体" w:eastAsia="宋体" w:cs="宋体"/>
      <w:kern w:val="0"/>
      <w:sz w:val="24"/>
      <w:szCs w:val="24"/>
    </w:rPr>
  </w:style>
  <w:style w:type="paragraph" w:customStyle="1" w:styleId="303">
    <w:name w:val="td-11"/>
    <w:basedOn w:val="1"/>
    <w:qFormat/>
    <w:uiPriority w:val="0"/>
    <w:pPr>
      <w:widowControl/>
      <w:pBdr>
        <w:top w:val="single" w:color="000000" w:sz="4" w:space="0"/>
        <w:left w:val="single" w:color="000000" w:sz="4" w:space="4"/>
        <w:bottom w:val="single" w:color="000000" w:sz="12" w:space="0"/>
        <w:right w:val="single" w:color="000000" w:sz="12" w:space="0"/>
      </w:pBdr>
      <w:jc w:val="left"/>
    </w:pPr>
    <w:rPr>
      <w:rFonts w:ascii="宋体" w:hAnsi="宋体" w:eastAsia="宋体" w:cs="宋体"/>
      <w:kern w:val="0"/>
      <w:sz w:val="24"/>
      <w:szCs w:val="24"/>
    </w:rPr>
  </w:style>
  <w:style w:type="paragraph" w:customStyle="1" w:styleId="304">
    <w:name w:val="pa-35"/>
    <w:basedOn w:val="1"/>
    <w:qFormat/>
    <w:uiPriority w:val="0"/>
    <w:pPr>
      <w:widowControl/>
      <w:spacing w:line="360" w:lineRule="atLeast"/>
      <w:jc w:val="left"/>
    </w:pPr>
    <w:rPr>
      <w:rFonts w:ascii="宋体" w:hAnsi="宋体" w:eastAsia="宋体" w:cs="宋体"/>
      <w:kern w:val="0"/>
      <w:sz w:val="24"/>
      <w:szCs w:val="24"/>
    </w:rPr>
  </w:style>
  <w:style w:type="paragraph" w:customStyle="1" w:styleId="305">
    <w:name w:val="pa-68"/>
    <w:basedOn w:val="1"/>
    <w:qFormat/>
    <w:uiPriority w:val="0"/>
    <w:pPr>
      <w:widowControl/>
      <w:spacing w:line="240" w:lineRule="atLeast"/>
      <w:ind w:firstLine="520"/>
    </w:pPr>
    <w:rPr>
      <w:rFonts w:ascii="宋体" w:hAnsi="宋体" w:eastAsia="宋体" w:cs="宋体"/>
      <w:kern w:val="0"/>
      <w:sz w:val="24"/>
      <w:szCs w:val="24"/>
    </w:rPr>
  </w:style>
  <w:style w:type="paragraph" w:customStyle="1" w:styleId="306">
    <w:name w:val="Blockquote"/>
    <w:basedOn w:val="1"/>
    <w:qFormat/>
    <w:uiPriority w:val="0"/>
    <w:pPr>
      <w:autoSpaceDE w:val="0"/>
      <w:autoSpaceDN w:val="0"/>
      <w:adjustRightInd w:val="0"/>
      <w:spacing w:before="100" w:beforeLines="0" w:after="100" w:afterLines="0"/>
      <w:ind w:left="360" w:right="360"/>
      <w:jc w:val="left"/>
    </w:pPr>
    <w:rPr>
      <w:rFonts w:ascii="Times New Roman" w:hAnsi="Times New Roman" w:eastAsia="宋体" w:cs="Times New Roman"/>
      <w:kern w:val="0"/>
      <w:sz w:val="24"/>
      <w:szCs w:val="20"/>
    </w:rPr>
  </w:style>
  <w:style w:type="paragraph" w:customStyle="1" w:styleId="307">
    <w:name w:val="pa-47"/>
    <w:basedOn w:val="1"/>
    <w:qFormat/>
    <w:uiPriority w:val="0"/>
    <w:pPr>
      <w:widowControl/>
      <w:spacing w:line="280" w:lineRule="atLeast"/>
      <w:ind w:firstLine="280"/>
      <w:jc w:val="center"/>
    </w:pPr>
    <w:rPr>
      <w:rFonts w:ascii="宋体" w:hAnsi="宋体" w:eastAsia="宋体" w:cs="宋体"/>
      <w:kern w:val="0"/>
      <w:sz w:val="24"/>
      <w:szCs w:val="24"/>
    </w:rPr>
  </w:style>
  <w:style w:type="paragraph" w:customStyle="1" w:styleId="308">
    <w:name w:val="td-5"/>
    <w:basedOn w:val="1"/>
    <w:qFormat/>
    <w:uiPriority w:val="0"/>
    <w:pPr>
      <w:widowControl/>
      <w:pBdr>
        <w:top w:val="single" w:color="000000" w:sz="12" w:space="0"/>
        <w:left w:val="single" w:color="000000" w:sz="4" w:space="4"/>
        <w:bottom w:val="single" w:color="000000" w:sz="4" w:space="0"/>
        <w:right w:val="single" w:color="000000" w:sz="4" w:space="0"/>
      </w:pBdr>
      <w:jc w:val="left"/>
    </w:pPr>
    <w:rPr>
      <w:rFonts w:ascii="宋体" w:hAnsi="宋体" w:eastAsia="宋体" w:cs="宋体"/>
      <w:kern w:val="0"/>
      <w:sz w:val="24"/>
      <w:szCs w:val="24"/>
    </w:rPr>
  </w:style>
  <w:style w:type="paragraph" w:customStyle="1" w:styleId="309">
    <w:name w:val="ca-20"/>
    <w:basedOn w:val="1"/>
    <w:qFormat/>
    <w:uiPriority w:val="0"/>
    <w:pPr>
      <w:widowControl/>
      <w:jc w:val="left"/>
    </w:pPr>
    <w:rPr>
      <w:rFonts w:ascii="??" w:hAnsi="??" w:eastAsia="宋体" w:cs="宋体"/>
      <w:color w:val="000000"/>
      <w:kern w:val="0"/>
      <w:sz w:val="18"/>
      <w:szCs w:val="18"/>
    </w:rPr>
  </w:style>
  <w:style w:type="paragraph" w:customStyle="1" w:styleId="310">
    <w:name w:val="ca-45"/>
    <w:basedOn w:val="1"/>
    <w:qFormat/>
    <w:uiPriority w:val="0"/>
    <w:pPr>
      <w:widowControl/>
      <w:jc w:val="left"/>
    </w:pPr>
    <w:rPr>
      <w:rFonts w:ascii="宋体" w:hAnsi="宋体" w:eastAsia="宋体" w:cs="宋体"/>
      <w:color w:val="000000"/>
      <w:kern w:val="0"/>
      <w:sz w:val="72"/>
      <w:szCs w:val="72"/>
    </w:rPr>
  </w:style>
  <w:style w:type="paragraph" w:customStyle="1" w:styleId="311">
    <w:name w:val="pa-60"/>
    <w:basedOn w:val="1"/>
    <w:qFormat/>
    <w:uiPriority w:val="0"/>
    <w:pPr>
      <w:widowControl/>
      <w:spacing w:line="360" w:lineRule="atLeast"/>
      <w:ind w:firstLine="560"/>
    </w:pPr>
    <w:rPr>
      <w:rFonts w:ascii="宋体" w:hAnsi="宋体" w:eastAsia="宋体" w:cs="宋体"/>
      <w:kern w:val="0"/>
      <w:sz w:val="24"/>
      <w:szCs w:val="24"/>
    </w:rPr>
  </w:style>
  <w:style w:type="paragraph" w:customStyle="1" w:styleId="312">
    <w:name w:val="ca-27"/>
    <w:basedOn w:val="1"/>
    <w:qFormat/>
    <w:uiPriority w:val="0"/>
    <w:pPr>
      <w:widowControl/>
      <w:jc w:val="left"/>
    </w:pPr>
    <w:rPr>
      <w:rFonts w:ascii="宋体" w:hAnsi="宋体" w:eastAsia="宋体" w:cs="宋体"/>
      <w:b/>
      <w:bCs/>
      <w:color w:val="002060"/>
      <w:spacing w:val="-20"/>
      <w:kern w:val="0"/>
      <w:szCs w:val="21"/>
    </w:rPr>
  </w:style>
  <w:style w:type="paragraph" w:customStyle="1" w:styleId="313">
    <w:name w:val="ca-31"/>
    <w:basedOn w:val="1"/>
    <w:qFormat/>
    <w:uiPriority w:val="0"/>
    <w:pPr>
      <w:widowControl/>
      <w:jc w:val="left"/>
    </w:pPr>
    <w:rPr>
      <w:rFonts w:ascii="??" w:hAnsi="??" w:eastAsia="宋体" w:cs="宋体"/>
      <w:color w:val="000000"/>
      <w:kern w:val="0"/>
      <w:szCs w:val="21"/>
    </w:rPr>
  </w:style>
  <w:style w:type="paragraph" w:customStyle="1" w:styleId="314">
    <w:name w:val="ca-49"/>
    <w:basedOn w:val="1"/>
    <w:qFormat/>
    <w:uiPriority w:val="0"/>
    <w:pPr>
      <w:widowControl/>
      <w:jc w:val="left"/>
    </w:pPr>
    <w:rPr>
      <w:rFonts w:ascii="宋体" w:hAnsi="宋体" w:eastAsia="宋体" w:cs="宋体"/>
      <w:kern w:val="0"/>
      <w:sz w:val="32"/>
      <w:szCs w:val="32"/>
    </w:rPr>
  </w:style>
  <w:style w:type="paragraph" w:customStyle="1" w:styleId="315">
    <w:name w:val="ca-40"/>
    <w:basedOn w:val="1"/>
    <w:qFormat/>
    <w:uiPriority w:val="0"/>
    <w:pPr>
      <w:widowControl/>
      <w:jc w:val="left"/>
    </w:pPr>
    <w:rPr>
      <w:rFonts w:ascii="Times New Roman" w:hAnsi="Times New Roman" w:eastAsia="宋体" w:cs="Times New Roman"/>
      <w:kern w:val="0"/>
      <w:sz w:val="20"/>
      <w:szCs w:val="20"/>
    </w:rPr>
  </w:style>
  <w:style w:type="paragraph" w:customStyle="1" w:styleId="316">
    <w:name w:val="ca-1"/>
    <w:basedOn w:val="1"/>
    <w:qFormat/>
    <w:uiPriority w:val="0"/>
    <w:pPr>
      <w:widowControl/>
      <w:jc w:val="left"/>
    </w:pPr>
    <w:rPr>
      <w:rFonts w:ascii="宋体" w:hAnsi="宋体" w:eastAsia="宋体" w:cs="宋体"/>
      <w:color w:val="000000"/>
      <w:spacing w:val="40"/>
      <w:kern w:val="0"/>
      <w:sz w:val="44"/>
      <w:szCs w:val="44"/>
    </w:rPr>
  </w:style>
  <w:style w:type="paragraph" w:customStyle="1" w:styleId="317">
    <w:name w:val="pa-54"/>
    <w:basedOn w:val="1"/>
    <w:qFormat/>
    <w:uiPriority w:val="0"/>
    <w:pPr>
      <w:widowControl/>
      <w:spacing w:line="280" w:lineRule="atLeast"/>
      <w:jc w:val="left"/>
    </w:pPr>
    <w:rPr>
      <w:rFonts w:ascii="宋体" w:hAnsi="宋体" w:eastAsia="宋体" w:cs="宋体"/>
      <w:kern w:val="0"/>
      <w:sz w:val="24"/>
      <w:szCs w:val="24"/>
    </w:rPr>
  </w:style>
  <w:style w:type="paragraph" w:customStyle="1" w:styleId="318">
    <w:name w:val="p0"/>
    <w:basedOn w:val="1"/>
    <w:qFormat/>
    <w:uiPriority w:val="0"/>
    <w:pPr>
      <w:widowControl/>
    </w:pPr>
    <w:rPr>
      <w:rFonts w:cs="Calibri"/>
      <w:kern w:val="0"/>
      <w:szCs w:val="21"/>
    </w:rPr>
  </w:style>
  <w:style w:type="paragraph" w:customStyle="1" w:styleId="319">
    <w:name w:val="_Style 318"/>
    <w:basedOn w:val="2"/>
    <w:next w:val="1"/>
    <w:qFormat/>
    <w:uiPriority w:val="39"/>
    <w:pPr>
      <w:spacing w:before="340" w:after="330" w:line="576" w:lineRule="auto"/>
      <w:outlineLvl w:val="9"/>
    </w:pPr>
    <w:rPr>
      <w:rFonts w:ascii="Calibri" w:hAnsi="Calibri"/>
      <w:sz w:val="44"/>
    </w:rPr>
  </w:style>
  <w:style w:type="paragraph" w:customStyle="1" w:styleId="320">
    <w:name w:val="ca-17"/>
    <w:basedOn w:val="1"/>
    <w:qFormat/>
    <w:uiPriority w:val="0"/>
    <w:pPr>
      <w:widowControl/>
      <w:jc w:val="left"/>
    </w:pPr>
    <w:rPr>
      <w:rFonts w:ascii="Times New Roman" w:hAnsi="Times New Roman" w:eastAsia="宋体" w:cs="Times New Roman"/>
      <w:b/>
      <w:bCs/>
      <w:spacing w:val="-20"/>
      <w:kern w:val="0"/>
      <w:sz w:val="24"/>
      <w:szCs w:val="24"/>
    </w:rPr>
  </w:style>
  <w:style w:type="paragraph" w:customStyle="1" w:styleId="321">
    <w:name w:val="pa-45"/>
    <w:basedOn w:val="1"/>
    <w:qFormat/>
    <w:uiPriority w:val="0"/>
    <w:pPr>
      <w:widowControl/>
      <w:spacing w:line="280" w:lineRule="atLeast"/>
      <w:ind w:firstLine="420"/>
    </w:pPr>
    <w:rPr>
      <w:rFonts w:ascii="宋体" w:hAnsi="宋体" w:eastAsia="宋体" w:cs="宋体"/>
      <w:kern w:val="0"/>
      <w:sz w:val="24"/>
      <w:szCs w:val="24"/>
    </w:rPr>
  </w:style>
  <w:style w:type="paragraph" w:customStyle="1" w:styleId="322">
    <w:name w:val="pa-69"/>
    <w:basedOn w:val="1"/>
    <w:qFormat/>
    <w:uiPriority w:val="0"/>
    <w:pPr>
      <w:widowControl/>
      <w:spacing w:line="240" w:lineRule="atLeast"/>
      <w:ind w:firstLine="1140"/>
    </w:pPr>
    <w:rPr>
      <w:rFonts w:ascii="宋体" w:hAnsi="宋体" w:eastAsia="宋体" w:cs="宋体"/>
      <w:kern w:val="0"/>
      <w:sz w:val="24"/>
      <w:szCs w:val="24"/>
    </w:rPr>
  </w:style>
  <w:style w:type="paragraph" w:customStyle="1" w:styleId="323">
    <w:name w:val="pa-28"/>
    <w:basedOn w:val="1"/>
    <w:qFormat/>
    <w:uiPriority w:val="0"/>
    <w:pPr>
      <w:widowControl/>
      <w:spacing w:line="360" w:lineRule="atLeast"/>
      <w:ind w:firstLine="420"/>
      <w:jc w:val="left"/>
    </w:pPr>
    <w:rPr>
      <w:rFonts w:ascii="宋体" w:hAnsi="宋体" w:eastAsia="宋体" w:cs="宋体"/>
      <w:kern w:val="0"/>
      <w:sz w:val="24"/>
      <w:szCs w:val="24"/>
    </w:rPr>
  </w:style>
  <w:style w:type="paragraph" w:customStyle="1" w:styleId="324">
    <w:name w:val="ca-24"/>
    <w:basedOn w:val="1"/>
    <w:qFormat/>
    <w:uiPriority w:val="0"/>
    <w:pPr>
      <w:widowControl/>
      <w:jc w:val="left"/>
    </w:pPr>
    <w:rPr>
      <w:rFonts w:ascii="宋体" w:hAnsi="宋体" w:eastAsia="宋体" w:cs="宋体"/>
      <w:kern w:val="0"/>
      <w:sz w:val="24"/>
      <w:szCs w:val="24"/>
    </w:rPr>
  </w:style>
  <w:style w:type="paragraph" w:customStyle="1" w:styleId="325">
    <w:name w:val="pa-33"/>
    <w:basedOn w:val="1"/>
    <w:qFormat/>
    <w:uiPriority w:val="0"/>
    <w:pPr>
      <w:widowControl/>
      <w:spacing w:line="360" w:lineRule="atLeast"/>
      <w:ind w:firstLine="440"/>
    </w:pPr>
    <w:rPr>
      <w:rFonts w:ascii="宋体" w:hAnsi="宋体" w:eastAsia="宋体" w:cs="宋体"/>
      <w:kern w:val="0"/>
      <w:sz w:val="24"/>
      <w:szCs w:val="24"/>
    </w:rPr>
  </w:style>
  <w:style w:type="paragraph" w:customStyle="1" w:styleId="326">
    <w:name w:val="ca-4"/>
    <w:basedOn w:val="1"/>
    <w:qFormat/>
    <w:uiPriority w:val="0"/>
    <w:pPr>
      <w:widowControl/>
      <w:jc w:val="left"/>
    </w:pPr>
    <w:rPr>
      <w:rFonts w:ascii="宋体" w:hAnsi="宋体" w:eastAsia="宋体" w:cs="宋体"/>
      <w:b/>
      <w:bCs/>
      <w:color w:val="000000"/>
      <w:spacing w:val="-20"/>
      <w:kern w:val="0"/>
      <w:sz w:val="48"/>
      <w:szCs w:val="48"/>
    </w:rPr>
  </w:style>
  <w:style w:type="paragraph" w:customStyle="1" w:styleId="327">
    <w:name w:val="_Style 4"/>
    <w:basedOn w:val="1"/>
    <w:qFormat/>
    <w:uiPriority w:val="34"/>
    <w:pPr>
      <w:ind w:firstLine="420" w:firstLineChars="200"/>
    </w:pPr>
    <w:rPr>
      <w:rFonts w:cs="Times New Roman"/>
    </w:rPr>
  </w:style>
  <w:style w:type="paragraph" w:customStyle="1" w:styleId="328">
    <w:name w:val="pa-123"/>
    <w:basedOn w:val="1"/>
    <w:qFormat/>
    <w:uiPriority w:val="0"/>
    <w:pPr>
      <w:widowControl/>
      <w:spacing w:line="360" w:lineRule="atLeast"/>
    </w:pPr>
    <w:rPr>
      <w:rFonts w:ascii="宋体" w:hAnsi="宋体" w:eastAsia="宋体" w:cs="宋体"/>
      <w:kern w:val="0"/>
      <w:sz w:val="24"/>
      <w:szCs w:val="24"/>
    </w:rPr>
  </w:style>
  <w:style w:type="paragraph" w:customStyle="1" w:styleId="329">
    <w:name w:val="pa-97"/>
    <w:basedOn w:val="1"/>
    <w:qFormat/>
    <w:uiPriority w:val="0"/>
    <w:pPr>
      <w:widowControl/>
      <w:spacing w:line="720" w:lineRule="atLeast"/>
    </w:pPr>
    <w:rPr>
      <w:rFonts w:ascii="宋体" w:hAnsi="宋体" w:eastAsia="宋体" w:cs="宋体"/>
      <w:kern w:val="0"/>
      <w:sz w:val="24"/>
      <w:szCs w:val="24"/>
    </w:rPr>
  </w:style>
  <w:style w:type="paragraph" w:customStyle="1" w:styleId="330">
    <w:name w:val="pa-137"/>
    <w:basedOn w:val="1"/>
    <w:qFormat/>
    <w:uiPriority w:val="0"/>
    <w:pPr>
      <w:widowControl/>
      <w:spacing w:line="480" w:lineRule="atLeast"/>
      <w:jc w:val="center"/>
    </w:pPr>
    <w:rPr>
      <w:rFonts w:ascii="宋体" w:hAnsi="宋体" w:eastAsia="宋体" w:cs="宋体"/>
      <w:kern w:val="0"/>
      <w:sz w:val="24"/>
      <w:szCs w:val="24"/>
    </w:rPr>
  </w:style>
  <w:style w:type="paragraph" w:customStyle="1" w:styleId="331">
    <w:name w:val="pa-42"/>
    <w:basedOn w:val="1"/>
    <w:qFormat/>
    <w:uiPriority w:val="0"/>
    <w:pPr>
      <w:widowControl/>
      <w:spacing w:line="280" w:lineRule="atLeast"/>
      <w:ind w:firstLine="420"/>
      <w:jc w:val="left"/>
    </w:pPr>
    <w:rPr>
      <w:rFonts w:ascii="宋体" w:hAnsi="宋体" w:eastAsia="宋体" w:cs="宋体"/>
      <w:kern w:val="0"/>
      <w:sz w:val="24"/>
      <w:szCs w:val="24"/>
    </w:rPr>
  </w:style>
  <w:style w:type="paragraph" w:customStyle="1" w:styleId="332">
    <w:name w:val="pa-41"/>
    <w:basedOn w:val="1"/>
    <w:qFormat/>
    <w:uiPriority w:val="0"/>
    <w:pPr>
      <w:widowControl/>
      <w:spacing w:line="280" w:lineRule="atLeast"/>
      <w:ind w:firstLine="420"/>
    </w:pPr>
    <w:rPr>
      <w:rFonts w:ascii="宋体" w:hAnsi="宋体" w:eastAsia="宋体" w:cs="宋体"/>
      <w:kern w:val="0"/>
      <w:sz w:val="24"/>
      <w:szCs w:val="24"/>
    </w:rPr>
  </w:style>
  <w:style w:type="paragraph" w:customStyle="1" w:styleId="333">
    <w:name w:val="pa-129"/>
    <w:basedOn w:val="1"/>
    <w:qFormat/>
    <w:uiPriority w:val="0"/>
    <w:pPr>
      <w:widowControl/>
      <w:spacing w:line="300" w:lineRule="atLeast"/>
    </w:pPr>
    <w:rPr>
      <w:rFonts w:ascii="宋体" w:hAnsi="宋体" w:eastAsia="宋体" w:cs="宋体"/>
      <w:kern w:val="0"/>
      <w:sz w:val="24"/>
      <w:szCs w:val="24"/>
    </w:rPr>
  </w:style>
  <w:style w:type="paragraph" w:customStyle="1" w:styleId="334">
    <w:name w:val="pa-74"/>
    <w:basedOn w:val="1"/>
    <w:qFormat/>
    <w:uiPriority w:val="0"/>
    <w:pPr>
      <w:widowControl/>
      <w:spacing w:line="360" w:lineRule="atLeast"/>
      <w:ind w:firstLine="640"/>
      <w:jc w:val="center"/>
    </w:pPr>
    <w:rPr>
      <w:rFonts w:ascii="宋体" w:hAnsi="宋体" w:eastAsia="宋体" w:cs="宋体"/>
      <w:kern w:val="0"/>
      <w:sz w:val="24"/>
      <w:szCs w:val="24"/>
    </w:rPr>
  </w:style>
  <w:style w:type="paragraph" w:customStyle="1" w:styleId="335">
    <w:name w:val="样式 标题 1 + 黑体 三号 非加粗 居中 段前: 6 磅 段后: 6 磅 行距: 固定值 20 磅"/>
    <w:basedOn w:val="2"/>
    <w:qFormat/>
    <w:uiPriority w:val="0"/>
    <w:pPr>
      <w:spacing w:before="120" w:beforeLines="0" w:after="120" w:afterLines="0" w:line="400" w:lineRule="exact"/>
      <w:jc w:val="center"/>
    </w:pPr>
    <w:rPr>
      <w:rFonts w:ascii="黑体" w:hAnsi="黑体" w:eastAsia="黑体" w:cs="宋体"/>
      <w:b w:val="0"/>
      <w:bCs w:val="0"/>
      <w:szCs w:val="20"/>
    </w:rPr>
  </w:style>
  <w:style w:type="paragraph" w:customStyle="1" w:styleId="336">
    <w:name w:val="pa-131"/>
    <w:basedOn w:val="1"/>
    <w:qFormat/>
    <w:uiPriority w:val="0"/>
    <w:pPr>
      <w:widowControl/>
      <w:spacing w:line="280" w:lineRule="atLeast"/>
      <w:jc w:val="left"/>
    </w:pPr>
    <w:rPr>
      <w:rFonts w:ascii="宋体" w:hAnsi="宋体" w:eastAsia="宋体" w:cs="宋体"/>
      <w:kern w:val="0"/>
      <w:sz w:val="24"/>
      <w:szCs w:val="24"/>
    </w:rPr>
  </w:style>
  <w:style w:type="paragraph" w:customStyle="1" w:styleId="337">
    <w:name w:val="ca-26"/>
    <w:basedOn w:val="1"/>
    <w:qFormat/>
    <w:uiPriority w:val="0"/>
    <w:pPr>
      <w:widowControl/>
      <w:jc w:val="left"/>
    </w:pPr>
    <w:rPr>
      <w:rFonts w:ascii="宋体" w:hAnsi="宋体" w:eastAsia="宋体" w:cs="宋体"/>
      <w:color w:val="002060"/>
      <w:kern w:val="0"/>
      <w:szCs w:val="21"/>
    </w:rPr>
  </w:style>
  <w:style w:type="paragraph" w:customStyle="1" w:styleId="338">
    <w:name w:val="样式 标题 1 + 宋体 居中 段前: 48 磅 段后: 12 磅 行距: 1.5 倍行距"/>
    <w:basedOn w:val="2"/>
    <w:qFormat/>
    <w:uiPriority w:val="0"/>
    <w:pPr>
      <w:spacing w:before="1560" w:beforeLines="0" w:after="240" w:afterLines="0"/>
      <w:jc w:val="center"/>
    </w:pPr>
    <w:rPr>
      <w:rFonts w:ascii="宋体" w:hAnsi="宋体"/>
      <w:b w:val="0"/>
      <w:bCs w:val="0"/>
      <w:snapToGrid w:val="0"/>
      <w:kern w:val="2"/>
      <w:sz w:val="36"/>
      <w:szCs w:val="20"/>
    </w:rPr>
  </w:style>
  <w:style w:type="paragraph" w:customStyle="1" w:styleId="339">
    <w:name w:val="style1"/>
    <w:basedOn w:val="1"/>
    <w:qFormat/>
    <w:uiPriority w:val="0"/>
    <w:pPr>
      <w:widowControl/>
      <w:spacing w:before="100" w:beforeLines="0" w:beforeAutospacing="1" w:after="100" w:afterLines="0" w:afterAutospacing="1" w:line="432" w:lineRule="auto"/>
      <w:jc w:val="left"/>
    </w:pPr>
    <w:rPr>
      <w:rFonts w:ascii="宋体" w:hAnsi="宋体" w:eastAsia="宋体" w:cs="宋体"/>
      <w:kern w:val="0"/>
      <w:sz w:val="27"/>
      <w:szCs w:val="27"/>
    </w:rPr>
  </w:style>
  <w:style w:type="paragraph" w:customStyle="1" w:styleId="340">
    <w:name w:val="Char Char Char"/>
    <w:basedOn w:val="1"/>
    <w:qFormat/>
    <w:uiPriority w:val="0"/>
    <w:rPr>
      <w:rFonts w:ascii="Tahoma" w:hAnsi="Tahoma" w:eastAsia="宋体" w:cs="Times New Roman"/>
      <w:sz w:val="24"/>
      <w:szCs w:val="20"/>
    </w:rPr>
  </w:style>
  <w:style w:type="paragraph" w:customStyle="1" w:styleId="341">
    <w:name w:val="pa-141"/>
    <w:basedOn w:val="1"/>
    <w:qFormat/>
    <w:uiPriority w:val="0"/>
    <w:pPr>
      <w:widowControl/>
      <w:spacing w:line="320" w:lineRule="atLeast"/>
      <w:jc w:val="right"/>
    </w:pPr>
    <w:rPr>
      <w:rFonts w:ascii="宋体" w:hAnsi="宋体" w:eastAsia="宋体" w:cs="宋体"/>
      <w:kern w:val="0"/>
      <w:sz w:val="24"/>
      <w:szCs w:val="24"/>
    </w:rPr>
  </w:style>
  <w:style w:type="paragraph" w:customStyle="1" w:styleId="342">
    <w:name w:val="投标标题 2"/>
    <w:basedOn w:val="13"/>
    <w:qFormat/>
    <w:uiPriority w:val="0"/>
    <w:pPr>
      <w:ind w:firstLine="6290" w:firstLineChars="2282"/>
    </w:pPr>
    <w:rPr>
      <w:rFonts w:ascii="Times New Roman" w:hAnsi="Times New Roman" w:cs="Times New Roman"/>
      <w:b/>
      <w:bCs/>
      <w:sz w:val="28"/>
      <w:szCs w:val="24"/>
    </w:rPr>
  </w:style>
  <w:style w:type="paragraph" w:customStyle="1" w:styleId="343">
    <w:name w:val="表格格式"/>
    <w:basedOn w:val="1"/>
    <w:qFormat/>
    <w:uiPriority w:val="0"/>
    <w:pPr>
      <w:spacing w:line="360" w:lineRule="exact"/>
      <w:ind w:left="-91"/>
      <w:jc w:val="left"/>
    </w:pPr>
    <w:rPr>
      <w:rFonts w:ascii="宋体" w:hAnsi="Times New Roman" w:eastAsia="宋体" w:cs="Times New Roman"/>
      <w:kern w:val="0"/>
      <w:sz w:val="24"/>
      <w:szCs w:val="11"/>
    </w:rPr>
  </w:style>
  <w:style w:type="paragraph" w:customStyle="1" w:styleId="344">
    <w:name w:val="ca-33"/>
    <w:basedOn w:val="1"/>
    <w:qFormat/>
    <w:uiPriority w:val="0"/>
    <w:pPr>
      <w:widowControl/>
      <w:jc w:val="left"/>
    </w:pPr>
    <w:rPr>
      <w:rFonts w:ascii="宋体" w:hAnsi="宋体" w:eastAsia="宋体" w:cs="宋体"/>
      <w:b/>
      <w:bCs/>
      <w:color w:val="002060"/>
      <w:spacing w:val="-20"/>
      <w:kern w:val="0"/>
      <w:sz w:val="20"/>
      <w:szCs w:val="20"/>
    </w:rPr>
  </w:style>
  <w:style w:type="paragraph" w:customStyle="1" w:styleId="345">
    <w:name w:val="ca-5"/>
    <w:basedOn w:val="1"/>
    <w:qFormat/>
    <w:uiPriority w:val="0"/>
    <w:pPr>
      <w:widowControl/>
      <w:jc w:val="left"/>
    </w:pPr>
    <w:rPr>
      <w:rFonts w:ascii="宋体" w:hAnsi="宋体" w:eastAsia="宋体" w:cs="宋体"/>
      <w:b/>
      <w:bCs/>
      <w:color w:val="000000"/>
      <w:spacing w:val="40"/>
      <w:kern w:val="0"/>
      <w:sz w:val="48"/>
      <w:szCs w:val="48"/>
    </w:rPr>
  </w:style>
  <w:style w:type="paragraph" w:customStyle="1" w:styleId="346">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347">
    <w:name w:val="pa-43"/>
    <w:basedOn w:val="1"/>
    <w:qFormat/>
    <w:uiPriority w:val="0"/>
    <w:pPr>
      <w:widowControl/>
      <w:spacing w:line="280" w:lineRule="atLeast"/>
      <w:jc w:val="center"/>
    </w:pPr>
    <w:rPr>
      <w:rFonts w:ascii="宋体" w:hAnsi="宋体" w:eastAsia="宋体" w:cs="宋体"/>
      <w:kern w:val="0"/>
      <w:sz w:val="24"/>
      <w:szCs w:val="24"/>
    </w:rPr>
  </w:style>
  <w:style w:type="paragraph" w:customStyle="1" w:styleId="348">
    <w:name w:val="ca-21"/>
    <w:basedOn w:val="1"/>
    <w:qFormat/>
    <w:uiPriority w:val="0"/>
    <w:pPr>
      <w:widowControl/>
      <w:jc w:val="left"/>
    </w:pPr>
    <w:rPr>
      <w:rFonts w:ascii="宋体" w:hAnsi="宋体" w:eastAsia="宋体" w:cs="宋体"/>
      <w:color w:val="000000"/>
      <w:kern w:val="0"/>
      <w:szCs w:val="21"/>
    </w:rPr>
  </w:style>
  <w:style w:type="paragraph" w:customStyle="1" w:styleId="349">
    <w:name w:val="Char2 Char Char Char Char Char Char"/>
    <w:basedOn w:val="1"/>
    <w:qFormat/>
    <w:uiPriority w:val="0"/>
    <w:pPr>
      <w:autoSpaceDE w:val="0"/>
      <w:autoSpaceDN w:val="0"/>
      <w:adjustRightInd w:val="0"/>
      <w:snapToGrid w:val="0"/>
      <w:spacing w:line="500" w:lineRule="exact"/>
      <w:ind w:firstLine="562" w:firstLineChars="200"/>
      <w:jc w:val="center"/>
    </w:pPr>
    <w:rPr>
      <w:rFonts w:ascii="Times New Roman" w:hAnsi="Times New Roman" w:eastAsia="仿宋_GB2312" w:cs="Times New Roman"/>
      <w:b/>
      <w:color w:val="000000"/>
      <w:sz w:val="28"/>
      <w:szCs w:val="28"/>
    </w:rPr>
  </w:style>
  <w:style w:type="paragraph" w:customStyle="1" w:styleId="350">
    <w:name w:val="226_Chinese Text"/>
    <w:qFormat/>
    <w:uiPriority w:val="0"/>
    <w:pPr>
      <w:spacing w:after="120" w:line="336" w:lineRule="auto"/>
      <w:jc w:val="both"/>
    </w:pPr>
    <w:rPr>
      <w:rFonts w:ascii="华文中宋" w:hAnsi="华文中宋" w:eastAsia="华文中宋" w:cs="Times New Roman"/>
      <w:lang w:eastAsia="zh-CN" w:bidi="ar-SA"/>
    </w:rPr>
  </w:style>
  <w:style w:type="paragraph" w:customStyle="1" w:styleId="351">
    <w:name w:val="pa-83"/>
    <w:basedOn w:val="1"/>
    <w:qFormat/>
    <w:uiPriority w:val="0"/>
    <w:pPr>
      <w:widowControl/>
      <w:spacing w:line="560" w:lineRule="atLeast"/>
      <w:jc w:val="center"/>
    </w:pPr>
    <w:rPr>
      <w:rFonts w:ascii="宋体" w:hAnsi="宋体" w:eastAsia="宋体" w:cs="宋体"/>
      <w:kern w:val="0"/>
      <w:sz w:val="24"/>
      <w:szCs w:val="24"/>
    </w:rPr>
  </w:style>
  <w:style w:type="paragraph" w:customStyle="1" w:styleId="352">
    <w:name w:val="pa-17"/>
    <w:basedOn w:val="1"/>
    <w:qFormat/>
    <w:uiPriority w:val="0"/>
    <w:pPr>
      <w:widowControl/>
      <w:spacing w:line="240" w:lineRule="atLeast"/>
      <w:jc w:val="center"/>
    </w:pPr>
    <w:rPr>
      <w:rFonts w:ascii="宋体" w:hAnsi="宋体" w:eastAsia="宋体" w:cs="宋体"/>
      <w:kern w:val="0"/>
      <w:sz w:val="24"/>
      <w:szCs w:val="24"/>
    </w:rPr>
  </w:style>
  <w:style w:type="paragraph" w:customStyle="1" w:styleId="353">
    <w:name w:val="pa-116"/>
    <w:basedOn w:val="1"/>
    <w:qFormat/>
    <w:uiPriority w:val="0"/>
    <w:pPr>
      <w:widowControl/>
      <w:spacing w:line="480" w:lineRule="atLeast"/>
      <w:ind w:firstLine="200"/>
    </w:pPr>
    <w:rPr>
      <w:rFonts w:ascii="宋体" w:hAnsi="宋体" w:eastAsia="宋体" w:cs="宋体"/>
      <w:kern w:val="0"/>
      <w:sz w:val="24"/>
      <w:szCs w:val="24"/>
    </w:rPr>
  </w:style>
  <w:style w:type="paragraph" w:customStyle="1" w:styleId="354">
    <w:name w:val="pa-31"/>
    <w:basedOn w:val="1"/>
    <w:qFormat/>
    <w:uiPriority w:val="0"/>
    <w:pPr>
      <w:widowControl/>
      <w:spacing w:line="240" w:lineRule="atLeast"/>
      <w:ind w:firstLine="420"/>
      <w:jc w:val="left"/>
    </w:pPr>
    <w:rPr>
      <w:rFonts w:ascii="宋体" w:hAnsi="宋体" w:eastAsia="宋体" w:cs="宋体"/>
      <w:kern w:val="0"/>
      <w:sz w:val="24"/>
      <w:szCs w:val="24"/>
    </w:rPr>
  </w:style>
  <w:style w:type="paragraph" w:customStyle="1" w:styleId="355">
    <w:name w:val="pa-102"/>
    <w:basedOn w:val="1"/>
    <w:qFormat/>
    <w:uiPriority w:val="0"/>
    <w:pPr>
      <w:widowControl/>
      <w:spacing w:line="300" w:lineRule="atLeast"/>
      <w:jc w:val="center"/>
    </w:pPr>
    <w:rPr>
      <w:rFonts w:ascii="宋体" w:hAnsi="宋体" w:eastAsia="宋体" w:cs="宋体"/>
      <w:kern w:val="0"/>
      <w:sz w:val="24"/>
      <w:szCs w:val="24"/>
    </w:rPr>
  </w:style>
  <w:style w:type="paragraph" w:customStyle="1" w:styleId="356">
    <w:name w:val="pa-57"/>
    <w:basedOn w:val="1"/>
    <w:qFormat/>
    <w:uiPriority w:val="0"/>
    <w:pPr>
      <w:widowControl/>
      <w:spacing w:line="300" w:lineRule="atLeast"/>
      <w:ind w:firstLine="560"/>
    </w:pPr>
    <w:rPr>
      <w:rFonts w:ascii="宋体" w:hAnsi="宋体" w:eastAsia="宋体" w:cs="宋体"/>
      <w:kern w:val="0"/>
      <w:sz w:val="24"/>
      <w:szCs w:val="24"/>
    </w:rPr>
  </w:style>
  <w:style w:type="paragraph" w:customStyle="1" w:styleId="357">
    <w:name w:val="pa-92"/>
    <w:basedOn w:val="1"/>
    <w:qFormat/>
    <w:uiPriority w:val="0"/>
    <w:pPr>
      <w:widowControl/>
      <w:spacing w:line="480" w:lineRule="atLeast"/>
      <w:ind w:firstLine="480"/>
    </w:pPr>
    <w:rPr>
      <w:rFonts w:ascii="宋体" w:hAnsi="宋体" w:eastAsia="宋体" w:cs="宋体"/>
      <w:kern w:val="0"/>
      <w:sz w:val="24"/>
      <w:szCs w:val="24"/>
    </w:rPr>
  </w:style>
  <w:style w:type="paragraph" w:customStyle="1" w:styleId="358">
    <w:name w:val="pa-126"/>
    <w:basedOn w:val="1"/>
    <w:qFormat/>
    <w:uiPriority w:val="0"/>
    <w:pPr>
      <w:widowControl/>
      <w:spacing w:line="480" w:lineRule="atLeast"/>
      <w:ind w:firstLine="480"/>
    </w:pPr>
    <w:rPr>
      <w:rFonts w:ascii="宋体" w:hAnsi="宋体" w:eastAsia="宋体" w:cs="宋体"/>
      <w:kern w:val="0"/>
      <w:sz w:val="24"/>
      <w:szCs w:val="24"/>
    </w:rPr>
  </w:style>
  <w:style w:type="paragraph" w:customStyle="1" w:styleId="359">
    <w:name w:val="6'"/>
    <w:basedOn w:val="1"/>
    <w:qFormat/>
    <w:uiPriority w:val="0"/>
    <w:pPr>
      <w:autoSpaceDE w:val="0"/>
      <w:autoSpaceDN w:val="0"/>
      <w:adjustRightInd w:val="0"/>
      <w:snapToGrid w:val="0"/>
      <w:spacing w:line="320" w:lineRule="exact"/>
      <w:jc w:val="center"/>
      <w:textAlignment w:val="baseline"/>
    </w:pPr>
    <w:rPr>
      <w:rFonts w:ascii="Times New Roman" w:hAnsi="Times New Roman" w:eastAsia="宋体" w:cs="Times New Roman"/>
      <w:spacing w:val="20"/>
      <w:kern w:val="28"/>
      <w:szCs w:val="20"/>
    </w:rPr>
  </w:style>
  <w:style w:type="paragraph" w:customStyle="1" w:styleId="360">
    <w:name w:val="pa-51"/>
    <w:basedOn w:val="1"/>
    <w:qFormat/>
    <w:uiPriority w:val="0"/>
    <w:pPr>
      <w:widowControl/>
      <w:spacing w:line="276" w:lineRule="atLeast"/>
      <w:jc w:val="center"/>
    </w:pPr>
    <w:rPr>
      <w:rFonts w:ascii="宋体" w:hAnsi="宋体" w:eastAsia="宋体" w:cs="宋体"/>
      <w:kern w:val="0"/>
      <w:sz w:val="24"/>
      <w:szCs w:val="24"/>
    </w:rPr>
  </w:style>
  <w:style w:type="paragraph" w:customStyle="1" w:styleId="361">
    <w:name w:val="ca-14"/>
    <w:basedOn w:val="1"/>
    <w:qFormat/>
    <w:uiPriority w:val="0"/>
    <w:pPr>
      <w:widowControl/>
      <w:jc w:val="left"/>
    </w:pPr>
    <w:rPr>
      <w:rFonts w:ascii="Times New Roman" w:hAnsi="Times New Roman" w:eastAsia="宋体" w:cs="Times New Roman"/>
      <w:color w:val="000000"/>
      <w:kern w:val="0"/>
      <w:sz w:val="24"/>
      <w:szCs w:val="24"/>
    </w:rPr>
  </w:style>
  <w:style w:type="paragraph" w:customStyle="1" w:styleId="362">
    <w:name w:val="pa-0"/>
    <w:basedOn w:val="1"/>
    <w:qFormat/>
    <w:uiPriority w:val="0"/>
    <w:pPr>
      <w:widowControl/>
      <w:spacing w:line="520" w:lineRule="atLeast"/>
      <w:jc w:val="center"/>
    </w:pPr>
    <w:rPr>
      <w:rFonts w:ascii="宋体" w:hAnsi="宋体" w:eastAsia="宋体" w:cs="宋体"/>
      <w:kern w:val="0"/>
      <w:sz w:val="24"/>
      <w:szCs w:val="24"/>
    </w:rPr>
  </w:style>
  <w:style w:type="paragraph" w:customStyle="1" w:styleId="363">
    <w:name w:val="pa-16"/>
    <w:basedOn w:val="1"/>
    <w:qFormat/>
    <w:uiPriority w:val="0"/>
    <w:pPr>
      <w:widowControl/>
      <w:spacing w:line="240" w:lineRule="atLeast"/>
    </w:pPr>
    <w:rPr>
      <w:rFonts w:ascii="宋体" w:hAnsi="宋体" w:eastAsia="宋体" w:cs="宋体"/>
      <w:kern w:val="0"/>
      <w:sz w:val="24"/>
      <w:szCs w:val="24"/>
    </w:rPr>
  </w:style>
  <w:style w:type="paragraph" w:styleId="364">
    <w:name w:val="No Spacing"/>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65">
    <w:name w:val="ca-0"/>
    <w:basedOn w:val="1"/>
    <w:qFormat/>
    <w:uiPriority w:val="0"/>
    <w:pPr>
      <w:widowControl/>
      <w:jc w:val="left"/>
    </w:pPr>
    <w:rPr>
      <w:rFonts w:ascii="宋体" w:hAnsi="宋体" w:eastAsia="宋体" w:cs="宋体"/>
      <w:color w:val="000000"/>
      <w:kern w:val="0"/>
      <w:sz w:val="48"/>
      <w:szCs w:val="48"/>
    </w:rPr>
  </w:style>
  <w:style w:type="paragraph" w:customStyle="1" w:styleId="366">
    <w:name w:val="pa-56"/>
    <w:basedOn w:val="1"/>
    <w:qFormat/>
    <w:uiPriority w:val="0"/>
    <w:pPr>
      <w:widowControl/>
      <w:spacing w:line="300" w:lineRule="atLeast"/>
      <w:ind w:firstLine="420"/>
    </w:pPr>
    <w:rPr>
      <w:rFonts w:ascii="宋体" w:hAnsi="宋体" w:eastAsia="宋体" w:cs="宋体"/>
      <w:kern w:val="0"/>
      <w:sz w:val="24"/>
      <w:szCs w:val="24"/>
    </w:rPr>
  </w:style>
  <w:style w:type="paragraph" w:customStyle="1" w:styleId="367">
    <w:name w:val="pa-30"/>
    <w:basedOn w:val="1"/>
    <w:qFormat/>
    <w:uiPriority w:val="0"/>
    <w:pPr>
      <w:widowControl/>
      <w:spacing w:line="360" w:lineRule="atLeast"/>
      <w:ind w:firstLine="4100"/>
    </w:pPr>
    <w:rPr>
      <w:rFonts w:ascii="宋体" w:hAnsi="宋体" w:eastAsia="宋体" w:cs="宋体"/>
      <w:kern w:val="0"/>
      <w:sz w:val="24"/>
      <w:szCs w:val="24"/>
    </w:rPr>
  </w:style>
  <w:style w:type="paragraph" w:customStyle="1" w:styleId="368">
    <w:name w:val="样式 标题 3 + (中文) 黑体 小四 非加粗 段前: 7.8 磅 段后: 0 磅 行距: 固定值 20 磅"/>
    <w:basedOn w:val="4"/>
    <w:qFormat/>
    <w:uiPriority w:val="0"/>
    <w:pPr>
      <w:spacing w:line="400" w:lineRule="exact"/>
      <w:ind w:firstLine="0" w:firstLineChars="0"/>
    </w:pPr>
    <w:rPr>
      <w:rFonts w:eastAsia="黑体" w:cs="宋体"/>
      <w:b w:val="0"/>
      <w:bCs w:val="0"/>
      <w:sz w:val="24"/>
      <w:szCs w:val="20"/>
    </w:rPr>
  </w:style>
  <w:style w:type="paragraph" w:customStyle="1" w:styleId="369">
    <w:name w:val="pa-108"/>
    <w:basedOn w:val="1"/>
    <w:qFormat/>
    <w:uiPriority w:val="0"/>
    <w:pPr>
      <w:widowControl/>
      <w:spacing w:line="280" w:lineRule="atLeast"/>
      <w:jc w:val="center"/>
    </w:pPr>
    <w:rPr>
      <w:rFonts w:ascii="宋体" w:hAnsi="宋体" w:eastAsia="宋体" w:cs="宋体"/>
      <w:kern w:val="0"/>
      <w:sz w:val="24"/>
      <w:szCs w:val="24"/>
    </w:rPr>
  </w:style>
  <w:style w:type="paragraph" w:customStyle="1" w:styleId="370">
    <w:name w:val="td-6"/>
    <w:basedOn w:val="1"/>
    <w:qFormat/>
    <w:uiPriority w:val="0"/>
    <w:pPr>
      <w:widowControl/>
      <w:pBdr>
        <w:top w:val="single" w:color="000000" w:sz="12" w:space="0"/>
        <w:left w:val="single" w:color="000000" w:sz="4" w:space="4"/>
        <w:bottom w:val="single" w:color="000000" w:sz="4" w:space="0"/>
        <w:right w:val="single" w:color="000000" w:sz="12" w:space="0"/>
      </w:pBdr>
      <w:jc w:val="left"/>
    </w:pPr>
    <w:rPr>
      <w:rFonts w:ascii="宋体" w:hAnsi="宋体" w:eastAsia="宋体" w:cs="宋体"/>
      <w:kern w:val="0"/>
      <w:sz w:val="24"/>
      <w:szCs w:val="24"/>
    </w:rPr>
  </w:style>
  <w:style w:type="paragraph" w:customStyle="1" w:styleId="371">
    <w:name w:val="无间隔2"/>
    <w:qFormat/>
    <w:uiPriority w:val="0"/>
    <w:pPr>
      <w:widowControl w:val="0"/>
      <w:jc w:val="both"/>
    </w:pPr>
    <w:rPr>
      <w:rFonts w:ascii="Times New Roman" w:hAnsi="Times New Roman" w:eastAsia="宋体" w:cs="黑体"/>
      <w:kern w:val="2"/>
      <w:sz w:val="21"/>
      <w:szCs w:val="22"/>
      <w:lang w:val="en-US" w:eastAsia="zh-CN" w:bidi="ar-SA"/>
    </w:rPr>
  </w:style>
  <w:style w:type="paragraph" w:customStyle="1" w:styleId="372">
    <w:name w:val="样式 正文缩进正文（首行缩进两字）特点ALT+Z表正文正文非缩进四号段1Normal Indent Char2..."/>
    <w:basedOn w:val="3"/>
    <w:next w:val="4"/>
    <w:qFormat/>
    <w:uiPriority w:val="0"/>
    <w:pPr>
      <w:spacing w:before="240" w:beforeLines="0" w:after="120" w:afterLines="0" w:line="400" w:lineRule="exact"/>
      <w:ind w:left="1140" w:hanging="630"/>
      <w:jc w:val="center"/>
    </w:pPr>
    <w:rPr>
      <w:rFonts w:ascii="宋体" w:hAnsi="宋体" w:eastAsia="黑体"/>
      <w:bCs w:val="0"/>
      <w:sz w:val="32"/>
      <w:szCs w:val="20"/>
    </w:rPr>
  </w:style>
  <w:style w:type="paragraph" w:customStyle="1" w:styleId="373">
    <w:name w:val="ca-8"/>
    <w:basedOn w:val="1"/>
    <w:qFormat/>
    <w:uiPriority w:val="0"/>
    <w:pPr>
      <w:widowControl/>
      <w:jc w:val="left"/>
    </w:pPr>
    <w:rPr>
      <w:rFonts w:ascii="宋体" w:hAnsi="宋体" w:eastAsia="宋体" w:cs="宋体"/>
      <w:color w:val="000000"/>
      <w:kern w:val="0"/>
      <w:sz w:val="28"/>
      <w:szCs w:val="28"/>
    </w:rPr>
  </w:style>
  <w:style w:type="paragraph" w:customStyle="1" w:styleId="374">
    <w:name w:val="ca-52"/>
    <w:basedOn w:val="1"/>
    <w:qFormat/>
    <w:uiPriority w:val="0"/>
    <w:pPr>
      <w:widowControl/>
      <w:jc w:val="left"/>
    </w:pPr>
    <w:rPr>
      <w:rFonts w:ascii="宋体" w:hAnsi="宋体" w:eastAsia="宋体" w:cs="宋体"/>
      <w:b/>
      <w:bCs/>
      <w:spacing w:val="-20"/>
      <w:kern w:val="0"/>
      <w:sz w:val="36"/>
      <w:szCs w:val="36"/>
    </w:rPr>
  </w:style>
  <w:style w:type="paragraph" w:customStyle="1" w:styleId="375">
    <w:name w:val="pa-25"/>
    <w:basedOn w:val="1"/>
    <w:qFormat/>
    <w:uiPriority w:val="0"/>
    <w:pPr>
      <w:widowControl/>
      <w:spacing w:line="360" w:lineRule="atLeast"/>
      <w:ind w:firstLine="480"/>
      <w:jc w:val="center"/>
    </w:pPr>
    <w:rPr>
      <w:rFonts w:ascii="宋体" w:hAnsi="宋体" w:eastAsia="宋体" w:cs="宋体"/>
      <w:kern w:val="0"/>
      <w:sz w:val="24"/>
      <w:szCs w:val="24"/>
    </w:rPr>
  </w:style>
  <w:style w:type="paragraph" w:customStyle="1" w:styleId="376">
    <w:name w:val="ca-13"/>
    <w:basedOn w:val="1"/>
    <w:qFormat/>
    <w:uiPriority w:val="0"/>
    <w:pPr>
      <w:widowControl/>
      <w:jc w:val="left"/>
    </w:pPr>
    <w:rPr>
      <w:rFonts w:ascii="宋体" w:hAnsi="宋体" w:eastAsia="宋体" w:cs="宋体"/>
      <w:color w:val="000000"/>
      <w:kern w:val="0"/>
      <w:sz w:val="32"/>
      <w:szCs w:val="32"/>
    </w:rPr>
  </w:style>
  <w:style w:type="paragraph" w:customStyle="1" w:styleId="377">
    <w:name w:val="pa-134"/>
    <w:basedOn w:val="1"/>
    <w:qFormat/>
    <w:uiPriority w:val="0"/>
    <w:pPr>
      <w:widowControl/>
      <w:spacing w:line="360" w:lineRule="atLeast"/>
    </w:pPr>
    <w:rPr>
      <w:rFonts w:ascii="宋体" w:hAnsi="宋体" w:eastAsia="宋体" w:cs="宋体"/>
      <w:kern w:val="0"/>
      <w:sz w:val="24"/>
      <w:szCs w:val="24"/>
    </w:rPr>
  </w:style>
  <w:style w:type="paragraph" w:customStyle="1" w:styleId="378">
    <w:name w:val="pa-73"/>
    <w:basedOn w:val="1"/>
    <w:qFormat/>
    <w:uiPriority w:val="0"/>
    <w:pPr>
      <w:widowControl/>
      <w:spacing w:line="360" w:lineRule="atLeast"/>
      <w:ind w:firstLine="640"/>
    </w:pPr>
    <w:rPr>
      <w:rFonts w:ascii="宋体" w:hAnsi="宋体" w:eastAsia="宋体" w:cs="宋体"/>
      <w:kern w:val="0"/>
      <w:sz w:val="24"/>
      <w:szCs w:val="24"/>
    </w:rPr>
  </w:style>
  <w:style w:type="paragraph" w:customStyle="1" w:styleId="379">
    <w:name w:val="pa-61"/>
    <w:basedOn w:val="1"/>
    <w:qFormat/>
    <w:uiPriority w:val="0"/>
    <w:pPr>
      <w:widowControl/>
      <w:spacing w:line="240" w:lineRule="atLeast"/>
    </w:pPr>
    <w:rPr>
      <w:rFonts w:ascii="宋体" w:hAnsi="宋体" w:eastAsia="宋体" w:cs="宋体"/>
      <w:kern w:val="0"/>
      <w:sz w:val="24"/>
      <w:szCs w:val="24"/>
    </w:rPr>
  </w:style>
  <w:style w:type="paragraph" w:customStyle="1" w:styleId="380">
    <w:name w:val="td-10"/>
    <w:basedOn w:val="1"/>
    <w:qFormat/>
    <w:uiPriority w:val="0"/>
    <w:pPr>
      <w:widowControl/>
      <w:pBdr>
        <w:top w:val="single" w:color="000000" w:sz="4" w:space="0"/>
        <w:left w:val="single" w:color="000000" w:sz="4" w:space="4"/>
        <w:bottom w:val="single" w:color="000000" w:sz="12" w:space="0"/>
        <w:right w:val="single" w:color="000000" w:sz="4" w:space="0"/>
      </w:pBdr>
      <w:jc w:val="left"/>
    </w:pPr>
    <w:rPr>
      <w:rFonts w:ascii="宋体" w:hAnsi="宋体" w:eastAsia="宋体" w:cs="宋体"/>
      <w:kern w:val="0"/>
      <w:sz w:val="24"/>
      <w:szCs w:val="24"/>
    </w:rPr>
  </w:style>
  <w:style w:type="paragraph" w:customStyle="1" w:styleId="381">
    <w:name w:val="ca-36"/>
    <w:basedOn w:val="1"/>
    <w:qFormat/>
    <w:uiPriority w:val="0"/>
    <w:pPr>
      <w:widowControl/>
      <w:jc w:val="left"/>
    </w:pPr>
    <w:rPr>
      <w:rFonts w:ascii="宋体" w:hAnsi="宋体" w:eastAsia="宋体" w:cs="宋体"/>
      <w:b/>
      <w:bCs/>
      <w:spacing w:val="-20"/>
      <w:kern w:val="0"/>
      <w:szCs w:val="21"/>
    </w:rPr>
  </w:style>
  <w:style w:type="paragraph" w:customStyle="1" w:styleId="382">
    <w:name w:val="pa-133"/>
    <w:basedOn w:val="1"/>
    <w:qFormat/>
    <w:uiPriority w:val="0"/>
    <w:pPr>
      <w:widowControl/>
      <w:spacing w:line="280" w:lineRule="atLeast"/>
      <w:jc w:val="left"/>
    </w:pPr>
    <w:rPr>
      <w:rFonts w:ascii="宋体" w:hAnsi="宋体" w:eastAsia="宋体" w:cs="宋体"/>
      <w:kern w:val="0"/>
      <w:sz w:val="24"/>
      <w:szCs w:val="24"/>
    </w:rPr>
  </w:style>
  <w:style w:type="paragraph" w:customStyle="1" w:styleId="383">
    <w:name w:val="pa-58"/>
    <w:basedOn w:val="1"/>
    <w:qFormat/>
    <w:uiPriority w:val="0"/>
    <w:pPr>
      <w:widowControl/>
      <w:spacing w:line="300" w:lineRule="atLeast"/>
      <w:ind w:firstLine="300"/>
    </w:pPr>
    <w:rPr>
      <w:rFonts w:ascii="宋体" w:hAnsi="宋体" w:eastAsia="宋体" w:cs="宋体"/>
      <w:kern w:val="0"/>
      <w:sz w:val="24"/>
      <w:szCs w:val="24"/>
    </w:rPr>
  </w:style>
  <w:style w:type="paragraph" w:customStyle="1" w:styleId="384">
    <w:name w:val="pa-128"/>
    <w:basedOn w:val="1"/>
    <w:qFormat/>
    <w:uiPriority w:val="0"/>
    <w:pPr>
      <w:widowControl/>
      <w:spacing w:line="360" w:lineRule="atLeast"/>
      <w:jc w:val="center"/>
    </w:pPr>
    <w:rPr>
      <w:rFonts w:ascii="宋体" w:hAnsi="宋体" w:eastAsia="宋体" w:cs="宋体"/>
      <w:kern w:val="0"/>
      <w:sz w:val="24"/>
      <w:szCs w:val="24"/>
    </w:rPr>
  </w:style>
  <w:style w:type="paragraph" w:customStyle="1" w:styleId="385">
    <w:name w:val="pa-136"/>
    <w:basedOn w:val="1"/>
    <w:qFormat/>
    <w:uiPriority w:val="0"/>
    <w:pPr>
      <w:widowControl/>
      <w:spacing w:line="360" w:lineRule="atLeast"/>
      <w:ind w:firstLine="5640"/>
    </w:pPr>
    <w:rPr>
      <w:rFonts w:ascii="宋体" w:hAnsi="宋体" w:eastAsia="宋体" w:cs="宋体"/>
      <w:kern w:val="0"/>
      <w:sz w:val="24"/>
      <w:szCs w:val="24"/>
    </w:rPr>
  </w:style>
  <w:style w:type="paragraph" w:customStyle="1" w:styleId="386">
    <w:name w:val="ca-41"/>
    <w:basedOn w:val="1"/>
    <w:qFormat/>
    <w:uiPriority w:val="0"/>
    <w:pPr>
      <w:widowControl/>
      <w:jc w:val="left"/>
    </w:pPr>
    <w:rPr>
      <w:rFonts w:ascii="宋体" w:hAnsi="宋体" w:eastAsia="宋体" w:cs="宋体"/>
      <w:b/>
      <w:bCs/>
      <w:color w:val="000000"/>
      <w:spacing w:val="-20"/>
      <w:kern w:val="0"/>
      <w:sz w:val="32"/>
      <w:szCs w:val="32"/>
    </w:rPr>
  </w:style>
  <w:style w:type="paragraph" w:customStyle="1" w:styleId="387">
    <w:name w:val="pa-38"/>
    <w:basedOn w:val="1"/>
    <w:qFormat/>
    <w:uiPriority w:val="0"/>
    <w:pPr>
      <w:widowControl/>
      <w:spacing w:line="360" w:lineRule="atLeast"/>
      <w:ind w:firstLine="520"/>
    </w:pPr>
    <w:rPr>
      <w:rFonts w:ascii="宋体" w:hAnsi="宋体" w:eastAsia="宋体" w:cs="宋体"/>
      <w:kern w:val="0"/>
      <w:sz w:val="24"/>
      <w:szCs w:val="24"/>
    </w:rPr>
  </w:style>
  <w:style w:type="paragraph" w:customStyle="1" w:styleId="388">
    <w:name w:val="pa-49"/>
    <w:basedOn w:val="1"/>
    <w:qFormat/>
    <w:uiPriority w:val="0"/>
    <w:pPr>
      <w:widowControl/>
      <w:spacing w:line="280" w:lineRule="atLeast"/>
      <w:ind w:firstLine="440"/>
      <w:jc w:val="left"/>
    </w:pPr>
    <w:rPr>
      <w:rFonts w:ascii="宋体" w:hAnsi="宋体" w:eastAsia="宋体" w:cs="宋体"/>
      <w:kern w:val="0"/>
      <w:sz w:val="24"/>
      <w:szCs w:val="24"/>
    </w:rPr>
  </w:style>
  <w:style w:type="paragraph" w:customStyle="1" w:styleId="389">
    <w:name w:val="pa-89"/>
    <w:basedOn w:val="1"/>
    <w:qFormat/>
    <w:uiPriority w:val="0"/>
    <w:pPr>
      <w:widowControl/>
      <w:spacing w:line="320" w:lineRule="atLeast"/>
    </w:pPr>
    <w:rPr>
      <w:rFonts w:ascii="宋体" w:hAnsi="宋体" w:eastAsia="宋体" w:cs="宋体"/>
      <w:kern w:val="0"/>
      <w:sz w:val="24"/>
      <w:szCs w:val="24"/>
    </w:rPr>
  </w:style>
  <w:style w:type="paragraph" w:customStyle="1" w:styleId="390">
    <w:name w:val="正文，首行缩进:"/>
    <w:basedOn w:val="1"/>
    <w:qFormat/>
    <w:uiPriority w:val="0"/>
    <w:pPr>
      <w:tabs>
        <w:tab w:val="left" w:pos="3376"/>
      </w:tabs>
      <w:spacing w:line="460" w:lineRule="exact"/>
      <w:ind w:firstLine="480" w:firstLineChars="200"/>
      <w:jc w:val="left"/>
    </w:pPr>
    <w:rPr>
      <w:rFonts w:ascii="宋体" w:hAnsi="宋体" w:eastAsia="宋体" w:cs="宋体"/>
      <w:sz w:val="24"/>
      <w:szCs w:val="20"/>
    </w:rPr>
  </w:style>
  <w:style w:type="paragraph" w:customStyle="1" w:styleId="391">
    <w:name w:val="ca-35"/>
    <w:basedOn w:val="1"/>
    <w:qFormat/>
    <w:uiPriority w:val="0"/>
    <w:pPr>
      <w:widowControl/>
      <w:jc w:val="left"/>
    </w:pPr>
    <w:rPr>
      <w:rFonts w:ascii="Times New Roman" w:hAnsi="Times New Roman" w:eastAsia="宋体" w:cs="Times New Roman"/>
      <w:kern w:val="0"/>
      <w:sz w:val="10"/>
      <w:szCs w:val="10"/>
    </w:rPr>
  </w:style>
  <w:style w:type="paragraph" w:customStyle="1" w:styleId="392">
    <w:name w:val="pa-86"/>
    <w:basedOn w:val="1"/>
    <w:qFormat/>
    <w:uiPriority w:val="0"/>
    <w:pPr>
      <w:widowControl/>
      <w:spacing w:line="320" w:lineRule="atLeast"/>
      <w:ind w:firstLine="560"/>
    </w:pPr>
    <w:rPr>
      <w:rFonts w:ascii="宋体" w:hAnsi="宋体" w:eastAsia="宋体" w:cs="宋体"/>
      <w:kern w:val="0"/>
      <w:sz w:val="24"/>
      <w:szCs w:val="24"/>
    </w:rPr>
  </w:style>
  <w:style w:type="paragraph" w:customStyle="1" w:styleId="393">
    <w:name w:val="pa-48"/>
    <w:basedOn w:val="1"/>
    <w:qFormat/>
    <w:uiPriority w:val="0"/>
    <w:pPr>
      <w:widowControl/>
      <w:spacing w:line="280" w:lineRule="atLeast"/>
      <w:ind w:firstLine="440"/>
    </w:pPr>
    <w:rPr>
      <w:rFonts w:ascii="宋体" w:hAnsi="宋体" w:eastAsia="宋体" w:cs="宋体"/>
      <w:kern w:val="0"/>
      <w:sz w:val="24"/>
      <w:szCs w:val="24"/>
    </w:rPr>
  </w:style>
  <w:style w:type="paragraph" w:customStyle="1" w:styleId="394">
    <w:name w:val="pa-122"/>
    <w:basedOn w:val="1"/>
    <w:qFormat/>
    <w:uiPriority w:val="0"/>
    <w:pPr>
      <w:widowControl/>
      <w:spacing w:line="360" w:lineRule="atLeast"/>
      <w:jc w:val="center"/>
    </w:pPr>
    <w:rPr>
      <w:rFonts w:ascii="宋体" w:hAnsi="宋体" w:eastAsia="宋体" w:cs="宋体"/>
      <w:kern w:val="0"/>
      <w:sz w:val="24"/>
      <w:szCs w:val="24"/>
    </w:rPr>
  </w:style>
  <w:style w:type="paragraph" w:customStyle="1" w:styleId="395">
    <w:name w:val="td-2"/>
    <w:basedOn w:val="1"/>
    <w:qFormat/>
    <w:uiPriority w:val="0"/>
    <w:pPr>
      <w:widowControl/>
      <w:pBdr>
        <w:left w:val="single" w:color="000000" w:sz="6" w:space="4"/>
        <w:bottom w:val="single" w:color="000000" w:sz="6" w:space="0"/>
        <w:right w:val="single" w:color="000000" w:sz="6" w:space="0"/>
      </w:pBdr>
      <w:jc w:val="left"/>
    </w:pPr>
    <w:rPr>
      <w:rFonts w:ascii="宋体" w:hAnsi="宋体" w:eastAsia="宋体" w:cs="宋体"/>
      <w:kern w:val="0"/>
      <w:sz w:val="24"/>
      <w:szCs w:val="24"/>
    </w:rPr>
  </w:style>
  <w:style w:type="paragraph" w:customStyle="1" w:styleId="396">
    <w:name w:val="Char Char Char Char"/>
    <w:basedOn w:val="1"/>
    <w:qFormat/>
    <w:uiPriority w:val="0"/>
    <w:rPr>
      <w:rFonts w:ascii="Times New Roman" w:hAnsi="Times New Roman" w:eastAsia="宋体" w:cs="Times New Roman"/>
      <w:szCs w:val="24"/>
    </w:rPr>
  </w:style>
  <w:style w:type="paragraph" w:customStyle="1" w:styleId="397">
    <w:name w:val="pa-88"/>
    <w:basedOn w:val="1"/>
    <w:qFormat/>
    <w:uiPriority w:val="0"/>
    <w:pPr>
      <w:widowControl/>
      <w:spacing w:line="320" w:lineRule="atLeast"/>
      <w:ind w:firstLine="480"/>
    </w:pPr>
    <w:rPr>
      <w:rFonts w:ascii="宋体" w:hAnsi="宋体" w:eastAsia="宋体" w:cs="宋体"/>
      <w:kern w:val="0"/>
      <w:sz w:val="24"/>
      <w:szCs w:val="24"/>
    </w:rPr>
  </w:style>
  <w:style w:type="paragraph" w:customStyle="1" w:styleId="398">
    <w:name w:val="pa-103"/>
    <w:basedOn w:val="1"/>
    <w:qFormat/>
    <w:uiPriority w:val="0"/>
    <w:pPr>
      <w:widowControl/>
      <w:spacing w:line="480" w:lineRule="atLeast"/>
      <w:ind w:firstLine="500"/>
      <w:jc w:val="left"/>
    </w:pPr>
    <w:rPr>
      <w:rFonts w:ascii="宋体" w:hAnsi="宋体" w:eastAsia="宋体" w:cs="宋体"/>
      <w:kern w:val="0"/>
      <w:sz w:val="24"/>
      <w:szCs w:val="24"/>
    </w:rPr>
  </w:style>
  <w:style w:type="paragraph" w:customStyle="1" w:styleId="399">
    <w:name w:val="Table Paragraph"/>
    <w:basedOn w:val="1"/>
    <w:qFormat/>
    <w:uiPriority w:val="1"/>
    <w:pPr>
      <w:widowControl/>
      <w:jc w:val="left"/>
    </w:pPr>
    <w:rPr>
      <w:rFonts w:ascii="宋体" w:hAnsi="宋体" w:cs="宋体"/>
      <w:kern w:val="0"/>
      <w:sz w:val="20"/>
      <w:szCs w:val="20"/>
    </w:rPr>
  </w:style>
  <w:style w:type="paragraph" w:customStyle="1" w:styleId="400">
    <w:name w:val="pa-3"/>
    <w:basedOn w:val="1"/>
    <w:qFormat/>
    <w:uiPriority w:val="0"/>
    <w:pPr>
      <w:widowControl/>
      <w:spacing w:line="520" w:lineRule="atLeast"/>
      <w:jc w:val="center"/>
    </w:pPr>
    <w:rPr>
      <w:rFonts w:ascii="宋体" w:hAnsi="宋体" w:eastAsia="宋体" w:cs="宋体"/>
      <w:kern w:val="0"/>
      <w:sz w:val="24"/>
      <w:szCs w:val="24"/>
    </w:rPr>
  </w:style>
  <w:style w:type="paragraph" w:customStyle="1" w:styleId="401">
    <w:name w:val="样式 正文缩进正文（首行缩进两字）特点ALT+Z表正文正文非缩进四号段1Normal Indent Char2...1"/>
    <w:basedOn w:val="3"/>
    <w:qFormat/>
    <w:uiPriority w:val="0"/>
    <w:pPr>
      <w:spacing w:before="1320" w:beforeLines="0" w:after="240" w:afterLines="0" w:line="300" w:lineRule="auto"/>
      <w:jc w:val="center"/>
    </w:pPr>
    <w:rPr>
      <w:rFonts w:eastAsia="黑体"/>
      <w:bCs w:val="0"/>
      <w:sz w:val="32"/>
      <w:szCs w:val="20"/>
    </w:rPr>
  </w:style>
  <w:style w:type="paragraph" w:customStyle="1" w:styleId="402">
    <w:name w:val="pa-106"/>
    <w:basedOn w:val="1"/>
    <w:qFormat/>
    <w:uiPriority w:val="0"/>
    <w:pPr>
      <w:widowControl/>
      <w:spacing w:line="720" w:lineRule="atLeast"/>
    </w:pPr>
    <w:rPr>
      <w:rFonts w:ascii="宋体" w:hAnsi="宋体" w:eastAsia="宋体" w:cs="宋体"/>
      <w:kern w:val="0"/>
      <w:sz w:val="24"/>
      <w:szCs w:val="24"/>
    </w:rPr>
  </w:style>
  <w:style w:type="paragraph" w:customStyle="1" w:styleId="403">
    <w:name w:val="pa-19"/>
    <w:basedOn w:val="1"/>
    <w:qFormat/>
    <w:uiPriority w:val="0"/>
    <w:pPr>
      <w:widowControl/>
      <w:spacing w:line="240" w:lineRule="atLeast"/>
      <w:ind w:firstLine="20"/>
      <w:jc w:val="left"/>
    </w:pPr>
    <w:rPr>
      <w:rFonts w:ascii="宋体" w:hAnsi="宋体" w:eastAsia="宋体" w:cs="宋体"/>
      <w:kern w:val="0"/>
      <w:sz w:val="24"/>
      <w:szCs w:val="24"/>
    </w:rPr>
  </w:style>
  <w:style w:type="paragraph" w:customStyle="1" w:styleId="404">
    <w:name w:val="默认段落字体 Para Char Char Char Char Char Char Char Char Char1 Char"/>
    <w:basedOn w:val="1"/>
    <w:qFormat/>
    <w:uiPriority w:val="0"/>
    <w:pPr>
      <w:tabs>
        <w:tab w:val="left" w:pos="1260"/>
      </w:tabs>
      <w:spacing w:line="360" w:lineRule="auto"/>
      <w:ind w:left="1260" w:firstLine="480" w:firstLineChars="200"/>
    </w:pPr>
    <w:rPr>
      <w:rFonts w:ascii="Tahoma" w:hAnsi="Tahoma" w:eastAsia="宋体" w:cs="Times New Roman"/>
      <w:sz w:val="24"/>
      <w:szCs w:val="20"/>
    </w:rPr>
  </w:style>
  <w:style w:type="paragraph" w:customStyle="1" w:styleId="405">
    <w:name w:val="ca-30"/>
    <w:basedOn w:val="1"/>
    <w:qFormat/>
    <w:uiPriority w:val="0"/>
    <w:pPr>
      <w:widowControl/>
      <w:jc w:val="left"/>
    </w:pPr>
    <w:rPr>
      <w:rFonts w:ascii="??" w:hAnsi="??" w:eastAsia="宋体" w:cs="宋体"/>
      <w:color w:val="002060"/>
      <w:kern w:val="0"/>
      <w:szCs w:val="21"/>
    </w:rPr>
  </w:style>
  <w:style w:type="paragraph" w:customStyle="1" w:styleId="406">
    <w:name w:val="pa-63"/>
    <w:basedOn w:val="1"/>
    <w:qFormat/>
    <w:uiPriority w:val="0"/>
    <w:pPr>
      <w:widowControl/>
      <w:spacing w:line="360" w:lineRule="atLeast"/>
      <w:ind w:firstLine="300"/>
      <w:jc w:val="left"/>
    </w:pPr>
    <w:rPr>
      <w:rFonts w:ascii="宋体" w:hAnsi="宋体" w:eastAsia="宋体" w:cs="宋体"/>
      <w:kern w:val="0"/>
      <w:sz w:val="24"/>
      <w:szCs w:val="24"/>
    </w:rPr>
  </w:style>
  <w:style w:type="paragraph" w:customStyle="1" w:styleId="407">
    <w:name w:val="pa-4"/>
    <w:basedOn w:val="1"/>
    <w:qFormat/>
    <w:uiPriority w:val="0"/>
    <w:pPr>
      <w:widowControl/>
      <w:spacing w:line="360" w:lineRule="atLeast"/>
      <w:jc w:val="center"/>
    </w:pPr>
    <w:rPr>
      <w:rFonts w:ascii="宋体" w:hAnsi="宋体" w:eastAsia="宋体" w:cs="宋体"/>
      <w:kern w:val="0"/>
      <w:sz w:val="24"/>
      <w:szCs w:val="24"/>
    </w:rPr>
  </w:style>
  <w:style w:type="paragraph" w:customStyle="1" w:styleId="408">
    <w:name w:val="ca-25"/>
    <w:basedOn w:val="1"/>
    <w:qFormat/>
    <w:uiPriority w:val="0"/>
    <w:pPr>
      <w:widowControl/>
      <w:jc w:val="left"/>
    </w:pPr>
    <w:rPr>
      <w:rFonts w:ascii="Times New Roman" w:hAnsi="Times New Roman" w:eastAsia="宋体" w:cs="Times New Roman"/>
      <w:kern w:val="0"/>
      <w:szCs w:val="21"/>
    </w:rPr>
  </w:style>
  <w:style w:type="paragraph" w:customStyle="1" w:styleId="409">
    <w:name w:val="ca-22"/>
    <w:basedOn w:val="1"/>
    <w:qFormat/>
    <w:uiPriority w:val="0"/>
    <w:pPr>
      <w:widowControl/>
      <w:jc w:val="left"/>
    </w:pPr>
    <w:rPr>
      <w:rFonts w:ascii="宋体" w:hAnsi="宋体" w:eastAsia="宋体" w:cs="宋体"/>
      <w:kern w:val="0"/>
      <w:szCs w:val="21"/>
    </w:rPr>
  </w:style>
  <w:style w:type="paragraph" w:customStyle="1" w:styleId="410">
    <w:name w:val="ca-39"/>
    <w:basedOn w:val="1"/>
    <w:qFormat/>
    <w:uiPriority w:val="0"/>
    <w:pPr>
      <w:widowControl/>
      <w:jc w:val="left"/>
    </w:pPr>
    <w:rPr>
      <w:rFonts w:ascii="宋体" w:hAnsi="宋体" w:eastAsia="宋体" w:cs="宋体"/>
      <w:b/>
      <w:bCs/>
      <w:color w:val="000000"/>
      <w:spacing w:val="-20"/>
      <w:kern w:val="0"/>
      <w:sz w:val="28"/>
      <w:szCs w:val="28"/>
    </w:rPr>
  </w:style>
  <w:style w:type="paragraph" w:customStyle="1" w:styleId="411">
    <w:name w:val="ca-32"/>
    <w:basedOn w:val="1"/>
    <w:qFormat/>
    <w:uiPriority w:val="0"/>
    <w:pPr>
      <w:widowControl/>
      <w:jc w:val="left"/>
    </w:pPr>
    <w:rPr>
      <w:rFonts w:ascii="宋体" w:hAnsi="宋体" w:eastAsia="宋体" w:cs="宋体"/>
      <w:b/>
      <w:bCs/>
      <w:color w:val="C00000"/>
      <w:spacing w:val="-20"/>
      <w:kern w:val="0"/>
      <w:szCs w:val="21"/>
    </w:rPr>
  </w:style>
  <w:style w:type="paragraph" w:customStyle="1" w:styleId="412">
    <w:name w:val="表格"/>
    <w:basedOn w:val="1"/>
    <w:qFormat/>
    <w:uiPriority w:val="0"/>
    <w:pPr>
      <w:jc w:val="center"/>
      <w:textAlignment w:val="center"/>
    </w:pPr>
    <w:rPr>
      <w:rFonts w:ascii="华文细黑" w:hAnsi="华文细黑" w:eastAsia="宋体" w:cs="Times New Roman"/>
      <w:kern w:val="0"/>
      <w:szCs w:val="20"/>
    </w:rPr>
  </w:style>
  <w:style w:type="paragraph" w:customStyle="1" w:styleId="413">
    <w:name w:val="td-3"/>
    <w:basedOn w:val="1"/>
    <w:qFormat/>
    <w:uiPriority w:val="0"/>
    <w:pPr>
      <w:widowControl/>
      <w:pBdr>
        <w:top w:val="single" w:color="000000" w:sz="6" w:space="0"/>
        <w:left w:val="single" w:color="000000" w:sz="6" w:space="4"/>
        <w:right w:val="single" w:color="000000" w:sz="6" w:space="0"/>
      </w:pBdr>
      <w:jc w:val="left"/>
    </w:pPr>
    <w:rPr>
      <w:rFonts w:ascii="宋体" w:hAnsi="宋体" w:eastAsia="宋体" w:cs="宋体"/>
      <w:kern w:val="0"/>
      <w:sz w:val="24"/>
      <w:szCs w:val="24"/>
    </w:rPr>
  </w:style>
  <w:style w:type="paragraph" w:customStyle="1" w:styleId="414">
    <w:name w:val="pa-95"/>
    <w:basedOn w:val="1"/>
    <w:qFormat/>
    <w:uiPriority w:val="0"/>
    <w:pPr>
      <w:widowControl/>
      <w:spacing w:line="440" w:lineRule="atLeast"/>
      <w:jc w:val="center"/>
    </w:pPr>
    <w:rPr>
      <w:rFonts w:ascii="宋体" w:hAnsi="宋体" w:eastAsia="宋体" w:cs="宋体"/>
      <w:kern w:val="0"/>
      <w:sz w:val="24"/>
      <w:szCs w:val="24"/>
    </w:rPr>
  </w:style>
  <w:style w:type="paragraph" w:customStyle="1" w:styleId="415">
    <w:name w:val="ca-43"/>
    <w:basedOn w:val="1"/>
    <w:qFormat/>
    <w:uiPriority w:val="0"/>
    <w:pPr>
      <w:widowControl/>
      <w:jc w:val="left"/>
    </w:pPr>
    <w:rPr>
      <w:rFonts w:ascii="宋体" w:hAnsi="宋体" w:eastAsia="宋体" w:cs="宋体"/>
      <w:color w:val="000000"/>
      <w:kern w:val="0"/>
      <w:sz w:val="44"/>
      <w:szCs w:val="44"/>
    </w:rPr>
  </w:style>
  <w:style w:type="paragraph" w:customStyle="1" w:styleId="416">
    <w:name w:val="Char Char Char Char Char Char"/>
    <w:basedOn w:val="1"/>
    <w:qFormat/>
    <w:uiPriority w:val="0"/>
    <w:rPr>
      <w:rFonts w:ascii="Times New Roman" w:hAnsi="Times New Roman" w:eastAsia="宋体" w:cs="Times New Roman"/>
      <w:szCs w:val="24"/>
    </w:rPr>
  </w:style>
  <w:style w:type="paragraph" w:customStyle="1" w:styleId="417">
    <w:name w:val="Char Char1 Char1"/>
    <w:basedOn w:val="1"/>
    <w:qFormat/>
    <w:uiPriority w:val="0"/>
    <w:rPr>
      <w:rFonts w:ascii="Times New Roman" w:hAnsi="Times New Roman" w:eastAsia="宋体" w:cs="Times New Roman"/>
      <w:szCs w:val="24"/>
    </w:rPr>
  </w:style>
  <w:style w:type="paragraph" w:customStyle="1" w:styleId="418">
    <w:name w:val="pa-84"/>
    <w:basedOn w:val="1"/>
    <w:qFormat/>
    <w:uiPriority w:val="0"/>
    <w:pPr>
      <w:widowControl/>
      <w:spacing w:line="480" w:lineRule="atLeast"/>
      <w:jc w:val="center"/>
    </w:pPr>
    <w:rPr>
      <w:rFonts w:ascii="宋体" w:hAnsi="宋体" w:eastAsia="宋体" w:cs="宋体"/>
      <w:kern w:val="0"/>
      <w:sz w:val="24"/>
      <w:szCs w:val="24"/>
    </w:rPr>
  </w:style>
  <w:style w:type="paragraph" w:customStyle="1" w:styleId="419">
    <w:name w:val="pa-39"/>
    <w:basedOn w:val="1"/>
    <w:qFormat/>
    <w:uiPriority w:val="0"/>
    <w:pPr>
      <w:widowControl/>
      <w:spacing w:line="360" w:lineRule="atLeast"/>
      <w:jc w:val="center"/>
    </w:pPr>
    <w:rPr>
      <w:rFonts w:ascii="宋体" w:hAnsi="宋体" w:eastAsia="宋体" w:cs="宋体"/>
      <w:kern w:val="0"/>
      <w:sz w:val="24"/>
      <w:szCs w:val="24"/>
    </w:rPr>
  </w:style>
  <w:style w:type="paragraph" w:customStyle="1" w:styleId="420">
    <w:name w:val="pa-65"/>
    <w:basedOn w:val="1"/>
    <w:qFormat/>
    <w:uiPriority w:val="0"/>
    <w:pPr>
      <w:widowControl/>
      <w:spacing w:line="360" w:lineRule="atLeast"/>
    </w:pPr>
    <w:rPr>
      <w:rFonts w:ascii="宋体" w:hAnsi="宋体" w:eastAsia="宋体" w:cs="宋体"/>
      <w:kern w:val="0"/>
      <w:sz w:val="24"/>
      <w:szCs w:val="24"/>
    </w:rPr>
  </w:style>
  <w:style w:type="paragraph" w:customStyle="1" w:styleId="421">
    <w:name w:val="样式1"/>
    <w:basedOn w:val="1"/>
    <w:qFormat/>
    <w:uiPriority w:val="0"/>
    <w:pPr>
      <w:spacing w:before="120" w:beforeLines="0" w:after="120" w:afterLines="0" w:line="300" w:lineRule="auto"/>
    </w:pPr>
    <w:rPr>
      <w:rFonts w:ascii="宋体" w:hAnsi="宋体" w:eastAsia="宋体" w:cs="Times New Roman"/>
      <w:b/>
      <w:sz w:val="24"/>
      <w:szCs w:val="20"/>
    </w:rPr>
  </w:style>
  <w:style w:type="paragraph" w:customStyle="1" w:styleId="422">
    <w:name w:val="正文段"/>
    <w:basedOn w:val="1"/>
    <w:qFormat/>
    <w:uiPriority w:val="0"/>
    <w:pPr>
      <w:widowControl/>
      <w:snapToGrid w:val="0"/>
      <w:spacing w:after="156" w:afterLines="50"/>
      <w:ind w:firstLine="200" w:firstLineChars="200"/>
    </w:pPr>
    <w:rPr>
      <w:rFonts w:ascii="Times New Roman" w:hAnsi="Times New Roman" w:eastAsia="宋体" w:cs="Times New Roman"/>
      <w:kern w:val="0"/>
      <w:sz w:val="24"/>
      <w:szCs w:val="20"/>
    </w:rPr>
  </w:style>
  <w:style w:type="paragraph" w:customStyle="1" w:styleId="423">
    <w:name w:val="pa-77"/>
    <w:basedOn w:val="1"/>
    <w:qFormat/>
    <w:uiPriority w:val="0"/>
    <w:pPr>
      <w:widowControl/>
      <w:spacing w:line="360" w:lineRule="atLeast"/>
    </w:pPr>
    <w:rPr>
      <w:rFonts w:ascii="宋体" w:hAnsi="宋体" w:eastAsia="宋体" w:cs="宋体"/>
      <w:kern w:val="0"/>
      <w:sz w:val="24"/>
      <w:szCs w:val="24"/>
    </w:rPr>
  </w:style>
  <w:style w:type="paragraph" w:customStyle="1" w:styleId="424">
    <w:name w:val="pa-112"/>
    <w:basedOn w:val="1"/>
    <w:qFormat/>
    <w:uiPriority w:val="0"/>
    <w:pPr>
      <w:widowControl/>
      <w:spacing w:line="280" w:lineRule="atLeast"/>
    </w:pPr>
    <w:rPr>
      <w:rFonts w:ascii="宋体" w:hAnsi="宋体" w:eastAsia="宋体" w:cs="宋体"/>
      <w:kern w:val="0"/>
      <w:sz w:val="24"/>
      <w:szCs w:val="24"/>
    </w:rPr>
  </w:style>
  <w:style w:type="paragraph" w:customStyle="1" w:styleId="425">
    <w:name w:val="空半行"/>
    <w:basedOn w:val="1"/>
    <w:qFormat/>
    <w:uiPriority w:val="0"/>
    <w:pPr>
      <w:adjustRightInd w:val="0"/>
      <w:spacing w:line="120" w:lineRule="exact"/>
      <w:textAlignment w:val="baseline"/>
    </w:pPr>
    <w:rPr>
      <w:rFonts w:ascii="Times New Roman" w:hAnsi="Times New Roman" w:eastAsia="仿宋_GB2312" w:cs="Times New Roman"/>
      <w:color w:val="FFFFFF"/>
      <w:kern w:val="0"/>
      <w:sz w:val="30"/>
      <w:szCs w:val="20"/>
    </w:rPr>
  </w:style>
  <w:style w:type="paragraph" w:customStyle="1" w:styleId="426">
    <w:name w:val="pa-101"/>
    <w:basedOn w:val="1"/>
    <w:qFormat/>
    <w:uiPriority w:val="0"/>
    <w:pPr>
      <w:widowControl/>
      <w:spacing w:line="360" w:lineRule="atLeast"/>
      <w:jc w:val="center"/>
    </w:pPr>
    <w:rPr>
      <w:rFonts w:ascii="宋体" w:hAnsi="宋体" w:eastAsia="宋体" w:cs="宋体"/>
      <w:kern w:val="0"/>
      <w:sz w:val="24"/>
      <w:szCs w:val="24"/>
    </w:rPr>
  </w:style>
  <w:style w:type="paragraph" w:customStyle="1" w:styleId="427">
    <w:name w:val="t1"/>
    <w:basedOn w:val="1"/>
    <w:qFormat/>
    <w:uiPriority w:val="0"/>
    <w:pPr>
      <w:widowControl/>
      <w:spacing w:line="280" w:lineRule="atLeast"/>
      <w:jc w:val="left"/>
    </w:pPr>
    <w:rPr>
      <w:rFonts w:ascii="Times New Roman" w:hAnsi="Times New Roman" w:eastAsia="宋体" w:cs="Times New Roman"/>
      <w:snapToGrid w:val="0"/>
      <w:kern w:val="0"/>
      <w:sz w:val="24"/>
      <w:szCs w:val="20"/>
    </w:rPr>
  </w:style>
  <w:style w:type="paragraph" w:customStyle="1" w:styleId="428">
    <w:name w:val="ca-46"/>
    <w:basedOn w:val="1"/>
    <w:qFormat/>
    <w:uiPriority w:val="0"/>
    <w:pPr>
      <w:widowControl/>
      <w:jc w:val="left"/>
    </w:pPr>
    <w:rPr>
      <w:rFonts w:ascii="宋体" w:hAnsi="宋体" w:eastAsia="宋体" w:cs="宋体"/>
      <w:color w:val="000000"/>
      <w:spacing w:val="-20"/>
      <w:kern w:val="0"/>
      <w:sz w:val="28"/>
      <w:szCs w:val="28"/>
    </w:rPr>
  </w:style>
  <w:style w:type="paragraph" w:customStyle="1" w:styleId="429">
    <w:name w:val="pa-85"/>
    <w:basedOn w:val="1"/>
    <w:qFormat/>
    <w:uiPriority w:val="0"/>
    <w:pPr>
      <w:widowControl/>
      <w:spacing w:line="760" w:lineRule="atLeast"/>
      <w:jc w:val="center"/>
    </w:pPr>
    <w:rPr>
      <w:rFonts w:ascii="宋体" w:hAnsi="宋体" w:eastAsia="宋体" w:cs="宋体"/>
      <w:kern w:val="0"/>
      <w:sz w:val="24"/>
      <w:szCs w:val="24"/>
    </w:rPr>
  </w:style>
  <w:style w:type="paragraph" w:customStyle="1" w:styleId="430">
    <w:name w:val="ca-44"/>
    <w:basedOn w:val="1"/>
    <w:qFormat/>
    <w:uiPriority w:val="0"/>
    <w:pPr>
      <w:widowControl/>
      <w:jc w:val="left"/>
    </w:pPr>
    <w:rPr>
      <w:rFonts w:ascii="宋体" w:hAnsi="宋体" w:eastAsia="宋体" w:cs="宋体"/>
      <w:color w:val="000000"/>
      <w:kern w:val="0"/>
      <w:sz w:val="52"/>
      <w:szCs w:val="52"/>
    </w:rPr>
  </w:style>
  <w:style w:type="paragraph" w:customStyle="1" w:styleId="431">
    <w:name w:val="pa-26"/>
    <w:basedOn w:val="1"/>
    <w:qFormat/>
    <w:uiPriority w:val="0"/>
    <w:pPr>
      <w:widowControl/>
      <w:spacing w:line="276" w:lineRule="atLeast"/>
      <w:ind w:firstLine="720"/>
    </w:pPr>
    <w:rPr>
      <w:rFonts w:ascii="宋体" w:hAnsi="宋体" w:eastAsia="宋体" w:cs="宋体"/>
      <w:kern w:val="0"/>
      <w:sz w:val="24"/>
      <w:szCs w:val="24"/>
    </w:rPr>
  </w:style>
  <w:style w:type="paragraph" w:customStyle="1" w:styleId="432">
    <w:name w:val="ca-2"/>
    <w:basedOn w:val="1"/>
    <w:qFormat/>
    <w:uiPriority w:val="0"/>
    <w:pPr>
      <w:widowControl/>
      <w:jc w:val="left"/>
    </w:pPr>
    <w:rPr>
      <w:rFonts w:ascii="Times New Roman" w:hAnsi="Times New Roman" w:eastAsia="宋体" w:cs="Times New Roman"/>
      <w:color w:val="000000"/>
      <w:kern w:val="0"/>
      <w:sz w:val="36"/>
      <w:szCs w:val="36"/>
    </w:rPr>
  </w:style>
  <w:style w:type="paragraph" w:customStyle="1" w:styleId="433">
    <w:name w:val="pa-6"/>
    <w:basedOn w:val="1"/>
    <w:qFormat/>
    <w:uiPriority w:val="0"/>
    <w:pPr>
      <w:widowControl/>
      <w:spacing w:line="560" w:lineRule="atLeast"/>
    </w:pPr>
    <w:rPr>
      <w:rFonts w:ascii="宋体" w:hAnsi="宋体" w:eastAsia="宋体" w:cs="宋体"/>
      <w:kern w:val="0"/>
      <w:sz w:val="24"/>
      <w:szCs w:val="24"/>
    </w:rPr>
  </w:style>
  <w:style w:type="paragraph" w:customStyle="1" w:styleId="434">
    <w:name w:val="pa-20"/>
    <w:basedOn w:val="1"/>
    <w:qFormat/>
    <w:uiPriority w:val="0"/>
    <w:pPr>
      <w:widowControl/>
      <w:spacing w:line="360" w:lineRule="atLeast"/>
      <w:jc w:val="left"/>
    </w:pPr>
    <w:rPr>
      <w:rFonts w:ascii="宋体" w:hAnsi="宋体" w:eastAsia="宋体" w:cs="宋体"/>
      <w:kern w:val="0"/>
      <w:sz w:val="24"/>
      <w:szCs w:val="24"/>
    </w:rPr>
  </w:style>
  <w:style w:type="paragraph" w:customStyle="1" w:styleId="435">
    <w:name w:val="pa-34"/>
    <w:basedOn w:val="1"/>
    <w:qFormat/>
    <w:uiPriority w:val="0"/>
    <w:pPr>
      <w:widowControl/>
      <w:spacing w:line="360" w:lineRule="atLeast"/>
      <w:ind w:firstLine="460"/>
    </w:pPr>
    <w:rPr>
      <w:rFonts w:ascii="宋体" w:hAnsi="宋体" w:eastAsia="宋体" w:cs="宋体"/>
      <w:kern w:val="0"/>
      <w:sz w:val="24"/>
      <w:szCs w:val="24"/>
    </w:rPr>
  </w:style>
  <w:style w:type="paragraph" w:customStyle="1" w:styleId="436">
    <w:name w:val="pa-46"/>
    <w:basedOn w:val="1"/>
    <w:qFormat/>
    <w:uiPriority w:val="0"/>
    <w:pPr>
      <w:widowControl/>
      <w:spacing w:line="280" w:lineRule="atLeast"/>
      <w:ind w:firstLine="420"/>
      <w:jc w:val="left"/>
    </w:pPr>
    <w:rPr>
      <w:rFonts w:ascii="宋体" w:hAnsi="宋体" w:eastAsia="宋体" w:cs="宋体"/>
      <w:kern w:val="0"/>
      <w:sz w:val="24"/>
      <w:szCs w:val="24"/>
    </w:rPr>
  </w:style>
  <w:style w:type="paragraph" w:customStyle="1" w:styleId="437">
    <w:name w:val="Char2"/>
    <w:basedOn w:val="14"/>
    <w:qFormat/>
    <w:uiPriority w:val="0"/>
    <w:rPr>
      <w:rFonts w:ascii="Tahoma" w:hAnsi="Tahoma"/>
      <w:sz w:val="24"/>
    </w:rPr>
  </w:style>
  <w:style w:type="paragraph" w:customStyle="1" w:styleId="438">
    <w:name w:val="pa-7"/>
    <w:basedOn w:val="1"/>
    <w:qFormat/>
    <w:uiPriority w:val="0"/>
    <w:pPr>
      <w:widowControl/>
      <w:spacing w:line="400" w:lineRule="atLeast"/>
    </w:pPr>
    <w:rPr>
      <w:rFonts w:ascii="宋体" w:hAnsi="宋体" w:eastAsia="宋体" w:cs="宋体"/>
      <w:kern w:val="0"/>
      <w:sz w:val="24"/>
      <w:szCs w:val="24"/>
    </w:rPr>
  </w:style>
  <w:style w:type="paragraph" w:customStyle="1" w:styleId="439">
    <w:name w:val="p15"/>
    <w:basedOn w:val="1"/>
    <w:qFormat/>
    <w:uiPriority w:val="0"/>
    <w:pPr>
      <w:widowControl/>
      <w:spacing w:before="100" w:after="100" w:line="360" w:lineRule="atLeast"/>
      <w:jc w:val="center"/>
    </w:pPr>
    <w:rPr>
      <w:rFonts w:ascii="Times New Roman" w:hAnsi="Times New Roman" w:cs="Times New Roman"/>
      <w:b/>
      <w:bCs/>
      <w:kern w:val="0"/>
      <w:sz w:val="32"/>
      <w:szCs w:val="32"/>
    </w:rPr>
  </w:style>
  <w:style w:type="paragraph" w:customStyle="1" w:styleId="440">
    <w:name w:val="pa-12"/>
    <w:basedOn w:val="1"/>
    <w:qFormat/>
    <w:uiPriority w:val="0"/>
    <w:pPr>
      <w:widowControl/>
      <w:spacing w:line="360" w:lineRule="atLeast"/>
    </w:pPr>
    <w:rPr>
      <w:rFonts w:ascii="宋体" w:hAnsi="宋体" w:eastAsia="宋体" w:cs="宋体"/>
      <w:kern w:val="0"/>
      <w:sz w:val="24"/>
      <w:szCs w:val="24"/>
    </w:rPr>
  </w:style>
  <w:style w:type="paragraph" w:customStyle="1" w:styleId="441">
    <w:name w:val="pa-50"/>
    <w:basedOn w:val="1"/>
    <w:qFormat/>
    <w:uiPriority w:val="0"/>
    <w:pPr>
      <w:widowControl/>
      <w:spacing w:line="280" w:lineRule="atLeast"/>
      <w:ind w:hanging="200"/>
      <w:jc w:val="center"/>
    </w:pPr>
    <w:rPr>
      <w:rFonts w:ascii="宋体" w:hAnsi="宋体" w:eastAsia="宋体" w:cs="宋体"/>
      <w:kern w:val="0"/>
      <w:sz w:val="24"/>
      <w:szCs w:val="24"/>
    </w:rPr>
  </w:style>
  <w:style w:type="paragraph" w:customStyle="1" w:styleId="442">
    <w:name w:val="Char Char1 Char"/>
    <w:basedOn w:val="1"/>
    <w:qFormat/>
    <w:uiPriority w:val="0"/>
    <w:rPr>
      <w:rFonts w:ascii="Times New Roman" w:hAnsi="Times New Roman" w:eastAsia="宋体" w:cs="Times New Roman"/>
      <w:szCs w:val="24"/>
    </w:rPr>
  </w:style>
  <w:style w:type="paragraph" w:customStyle="1" w:styleId="443">
    <w:name w:val="No Spacing1"/>
    <w:qFormat/>
    <w:uiPriority w:val="1"/>
    <w:pPr>
      <w:widowControl w:val="0"/>
      <w:jc w:val="both"/>
    </w:pPr>
    <w:rPr>
      <w:rFonts w:ascii="Times New Roman" w:hAnsi="Times New Roman" w:eastAsia="宋体" w:cs="黑体"/>
      <w:kern w:val="2"/>
      <w:sz w:val="21"/>
      <w:szCs w:val="22"/>
      <w:lang w:val="en-US" w:eastAsia="zh-CN" w:bidi="ar-SA"/>
    </w:rPr>
  </w:style>
  <w:style w:type="paragraph" w:customStyle="1" w:styleId="444">
    <w:name w:val="flNote"/>
    <w:basedOn w:val="1"/>
    <w:qFormat/>
    <w:uiPriority w:val="0"/>
    <w:pPr>
      <w:adjustRightInd w:val="0"/>
      <w:spacing w:before="320" w:after="160" w:line="360" w:lineRule="atLeast"/>
      <w:jc w:val="center"/>
      <w:textAlignment w:val="baseline"/>
    </w:pPr>
    <w:rPr>
      <w:rFonts w:ascii="Arial" w:hAnsi="Times New Roman" w:eastAsia="黑体" w:cs="Times New Roman"/>
      <w:kern w:val="0"/>
      <w:sz w:val="30"/>
      <w:szCs w:val="20"/>
    </w:rPr>
  </w:style>
  <w:style w:type="paragraph" w:customStyle="1" w:styleId="445">
    <w:name w:val="pa-81"/>
    <w:basedOn w:val="1"/>
    <w:qFormat/>
    <w:uiPriority w:val="0"/>
    <w:pPr>
      <w:widowControl/>
      <w:spacing w:line="360" w:lineRule="atLeast"/>
      <w:jc w:val="center"/>
    </w:pPr>
    <w:rPr>
      <w:rFonts w:ascii="宋体" w:hAnsi="宋体" w:eastAsia="宋体" w:cs="宋体"/>
      <w:kern w:val="0"/>
      <w:sz w:val="24"/>
      <w:szCs w:val="24"/>
    </w:rPr>
  </w:style>
  <w:style w:type="paragraph" w:customStyle="1" w:styleId="446">
    <w:name w:val="pa-115"/>
    <w:basedOn w:val="1"/>
    <w:qFormat/>
    <w:uiPriority w:val="0"/>
    <w:pPr>
      <w:widowControl/>
      <w:spacing w:line="480" w:lineRule="atLeast"/>
    </w:pPr>
    <w:rPr>
      <w:rFonts w:ascii="宋体" w:hAnsi="宋体" w:eastAsia="宋体" w:cs="宋体"/>
      <w:kern w:val="0"/>
      <w:sz w:val="24"/>
      <w:szCs w:val="24"/>
    </w:rPr>
  </w:style>
  <w:style w:type="paragraph" w:customStyle="1" w:styleId="447">
    <w:name w:val="pa-82"/>
    <w:basedOn w:val="1"/>
    <w:qFormat/>
    <w:uiPriority w:val="0"/>
    <w:pPr>
      <w:widowControl/>
      <w:spacing w:line="480" w:lineRule="atLeast"/>
      <w:jc w:val="center"/>
    </w:pPr>
    <w:rPr>
      <w:rFonts w:ascii="宋体" w:hAnsi="宋体" w:eastAsia="宋体" w:cs="宋体"/>
      <w:kern w:val="0"/>
      <w:sz w:val="24"/>
      <w:szCs w:val="24"/>
    </w:rPr>
  </w:style>
  <w:style w:type="paragraph" w:customStyle="1" w:styleId="448">
    <w:name w:val="pa-36"/>
    <w:basedOn w:val="1"/>
    <w:qFormat/>
    <w:uiPriority w:val="0"/>
    <w:pPr>
      <w:widowControl/>
      <w:spacing w:line="360" w:lineRule="atLeast"/>
      <w:ind w:firstLine="3100"/>
      <w:jc w:val="left"/>
    </w:pPr>
    <w:rPr>
      <w:rFonts w:ascii="宋体" w:hAnsi="宋体" w:eastAsia="宋体" w:cs="宋体"/>
      <w:kern w:val="0"/>
      <w:sz w:val="24"/>
      <w:szCs w:val="24"/>
    </w:rPr>
  </w:style>
  <w:style w:type="paragraph" w:customStyle="1" w:styleId="449">
    <w:name w:val="ca-23"/>
    <w:basedOn w:val="1"/>
    <w:qFormat/>
    <w:uiPriority w:val="0"/>
    <w:pPr>
      <w:widowControl/>
      <w:jc w:val="left"/>
    </w:pPr>
    <w:rPr>
      <w:rFonts w:ascii="Times New Roman" w:hAnsi="Times New Roman" w:eastAsia="宋体" w:cs="Times New Roman"/>
      <w:kern w:val="0"/>
      <w:szCs w:val="21"/>
    </w:rPr>
  </w:style>
  <w:style w:type="paragraph" w:customStyle="1" w:styleId="450">
    <w:name w:val="pa-142"/>
    <w:basedOn w:val="1"/>
    <w:qFormat/>
    <w:uiPriority w:val="0"/>
    <w:pPr>
      <w:widowControl/>
      <w:spacing w:line="320" w:lineRule="atLeast"/>
      <w:ind w:firstLine="280"/>
      <w:jc w:val="right"/>
    </w:pPr>
    <w:rPr>
      <w:rFonts w:ascii="宋体" w:hAnsi="宋体" w:eastAsia="宋体" w:cs="宋体"/>
      <w:kern w:val="0"/>
      <w:sz w:val="24"/>
      <w:szCs w:val="24"/>
    </w:rPr>
  </w:style>
  <w:style w:type="paragraph" w:customStyle="1" w:styleId="451">
    <w:name w:val="pa-138"/>
    <w:basedOn w:val="1"/>
    <w:qFormat/>
    <w:uiPriority w:val="0"/>
    <w:pPr>
      <w:widowControl/>
      <w:spacing w:line="480" w:lineRule="atLeast"/>
      <w:ind w:firstLine="960"/>
      <w:jc w:val="center"/>
    </w:pPr>
    <w:rPr>
      <w:rFonts w:ascii="宋体" w:hAnsi="宋体" w:eastAsia="宋体" w:cs="宋体"/>
      <w:kern w:val="0"/>
      <w:sz w:val="24"/>
      <w:szCs w:val="24"/>
    </w:rPr>
  </w:style>
  <w:style w:type="paragraph" w:customStyle="1" w:styleId="452">
    <w:name w:val="pa-100"/>
    <w:basedOn w:val="1"/>
    <w:qFormat/>
    <w:uiPriority w:val="0"/>
    <w:pPr>
      <w:widowControl/>
      <w:spacing w:line="300" w:lineRule="atLeast"/>
    </w:pPr>
    <w:rPr>
      <w:rFonts w:ascii="宋体" w:hAnsi="宋体" w:eastAsia="宋体" w:cs="宋体"/>
      <w:kern w:val="0"/>
      <w:sz w:val="24"/>
      <w:szCs w:val="24"/>
    </w:rPr>
  </w:style>
  <w:style w:type="paragraph" w:customStyle="1" w:styleId="453">
    <w:name w:val="ca-15"/>
    <w:basedOn w:val="1"/>
    <w:qFormat/>
    <w:uiPriority w:val="0"/>
    <w:pPr>
      <w:widowControl/>
      <w:jc w:val="left"/>
    </w:pPr>
    <w:rPr>
      <w:rFonts w:ascii="宋体" w:hAnsi="宋体" w:eastAsia="宋体" w:cs="宋体"/>
      <w:caps/>
      <w:color w:val="000000"/>
      <w:kern w:val="0"/>
      <w:sz w:val="24"/>
      <w:szCs w:val="24"/>
    </w:rPr>
  </w:style>
  <w:style w:type="paragraph" w:customStyle="1" w:styleId="454">
    <w:name w:val="pa-5"/>
    <w:basedOn w:val="1"/>
    <w:qFormat/>
    <w:uiPriority w:val="0"/>
    <w:pPr>
      <w:widowControl/>
      <w:spacing w:line="1000" w:lineRule="atLeast"/>
      <w:jc w:val="center"/>
    </w:pPr>
    <w:rPr>
      <w:rFonts w:ascii="宋体" w:hAnsi="宋体" w:eastAsia="宋体" w:cs="宋体"/>
      <w:kern w:val="0"/>
      <w:sz w:val="24"/>
      <w:szCs w:val="24"/>
    </w:rPr>
  </w:style>
  <w:style w:type="paragraph" w:customStyle="1" w:styleId="455">
    <w:name w:val="pa-124"/>
    <w:basedOn w:val="1"/>
    <w:qFormat/>
    <w:uiPriority w:val="0"/>
    <w:pPr>
      <w:widowControl/>
      <w:spacing w:line="760" w:lineRule="atLeast"/>
    </w:pPr>
    <w:rPr>
      <w:rFonts w:ascii="宋体" w:hAnsi="宋体" w:eastAsia="宋体" w:cs="宋体"/>
      <w:kern w:val="0"/>
      <w:sz w:val="24"/>
      <w:szCs w:val="24"/>
    </w:rPr>
  </w:style>
  <w:style w:type="paragraph" w:customStyle="1" w:styleId="456">
    <w:name w:val="默认段落字体 Para Char"/>
    <w:basedOn w:val="1"/>
    <w:qFormat/>
    <w:uiPriority w:val="0"/>
    <w:pPr>
      <w:tabs>
        <w:tab w:val="left" w:pos="780"/>
      </w:tabs>
      <w:ind w:left="780" w:hanging="360"/>
    </w:pPr>
    <w:rPr>
      <w:rFonts w:ascii="Times New Roman" w:hAnsi="Times New Roman" w:eastAsia="宋体" w:cs="Times New Roman"/>
      <w:szCs w:val="24"/>
    </w:rPr>
  </w:style>
  <w:style w:type="paragraph" w:customStyle="1" w:styleId="457">
    <w:name w:val="pa-113"/>
    <w:basedOn w:val="1"/>
    <w:qFormat/>
    <w:uiPriority w:val="0"/>
    <w:pPr>
      <w:widowControl/>
      <w:spacing w:line="360" w:lineRule="atLeast"/>
      <w:ind w:firstLine="2960"/>
    </w:pPr>
    <w:rPr>
      <w:rFonts w:ascii="宋体" w:hAnsi="宋体" w:eastAsia="宋体" w:cs="宋体"/>
      <w:kern w:val="0"/>
      <w:sz w:val="24"/>
      <w:szCs w:val="24"/>
    </w:rPr>
  </w:style>
  <w:style w:type="paragraph" w:customStyle="1" w:styleId="458">
    <w:name w:val="pa-55"/>
    <w:basedOn w:val="1"/>
    <w:qFormat/>
    <w:uiPriority w:val="0"/>
    <w:pPr>
      <w:widowControl/>
      <w:spacing w:line="300" w:lineRule="atLeast"/>
      <w:ind w:firstLine="480"/>
      <w:jc w:val="center"/>
    </w:pPr>
    <w:rPr>
      <w:rFonts w:ascii="宋体" w:hAnsi="宋体" w:eastAsia="宋体" w:cs="宋体"/>
      <w:kern w:val="0"/>
      <w:sz w:val="24"/>
      <w:szCs w:val="24"/>
    </w:rPr>
  </w:style>
  <w:style w:type="paragraph" w:customStyle="1" w:styleId="459">
    <w:name w:val="pa-40"/>
    <w:basedOn w:val="1"/>
    <w:qFormat/>
    <w:uiPriority w:val="0"/>
    <w:pPr>
      <w:widowControl/>
      <w:spacing w:line="280" w:lineRule="atLeast"/>
    </w:pPr>
    <w:rPr>
      <w:rFonts w:ascii="宋体" w:hAnsi="宋体" w:eastAsia="宋体" w:cs="宋体"/>
      <w:kern w:val="0"/>
      <w:sz w:val="24"/>
      <w:szCs w:val="24"/>
    </w:rPr>
  </w:style>
  <w:style w:type="paragraph" w:customStyle="1" w:styleId="460">
    <w:name w:val="pa-80"/>
    <w:basedOn w:val="1"/>
    <w:qFormat/>
    <w:uiPriority w:val="0"/>
    <w:pPr>
      <w:widowControl/>
      <w:spacing w:line="360" w:lineRule="atLeast"/>
    </w:pPr>
    <w:rPr>
      <w:rFonts w:ascii="宋体" w:hAnsi="宋体" w:eastAsia="宋体" w:cs="宋体"/>
      <w:kern w:val="0"/>
      <w:sz w:val="24"/>
      <w:szCs w:val="24"/>
    </w:rPr>
  </w:style>
  <w:style w:type="paragraph" w:customStyle="1" w:styleId="461">
    <w:name w:val="Char Char Char Char Char Char Char"/>
    <w:basedOn w:val="1"/>
    <w:qFormat/>
    <w:uiPriority w:val="0"/>
    <w:rPr>
      <w:rFonts w:ascii="Times New Roman" w:hAnsi="Times New Roman" w:eastAsia="宋体" w:cs="Times New Roman"/>
      <w:szCs w:val="24"/>
    </w:rPr>
  </w:style>
  <w:style w:type="paragraph" w:customStyle="1" w:styleId="462">
    <w:name w:val="ca-9"/>
    <w:basedOn w:val="1"/>
    <w:qFormat/>
    <w:uiPriority w:val="0"/>
    <w:pPr>
      <w:widowControl/>
      <w:jc w:val="left"/>
    </w:pPr>
    <w:rPr>
      <w:rFonts w:ascii="楷体_GB2312" w:hAnsi="宋体" w:eastAsia="楷体_GB2312" w:cs="宋体"/>
      <w:color w:val="000000"/>
      <w:spacing w:val="20"/>
      <w:kern w:val="0"/>
      <w:sz w:val="96"/>
      <w:szCs w:val="96"/>
    </w:rPr>
  </w:style>
  <w:style w:type="paragraph" w:customStyle="1" w:styleId="463">
    <w:name w:val="pa-64"/>
    <w:basedOn w:val="1"/>
    <w:qFormat/>
    <w:uiPriority w:val="0"/>
    <w:pPr>
      <w:widowControl/>
      <w:spacing w:line="360" w:lineRule="atLeast"/>
      <w:ind w:firstLine="560"/>
      <w:jc w:val="left"/>
    </w:pPr>
    <w:rPr>
      <w:rFonts w:ascii="宋体" w:hAnsi="宋体" w:eastAsia="宋体" w:cs="宋体"/>
      <w:kern w:val="0"/>
      <w:sz w:val="24"/>
      <w:szCs w:val="24"/>
    </w:rPr>
  </w:style>
  <w:style w:type="paragraph" w:customStyle="1" w:styleId="464">
    <w:name w:val="pa-71"/>
    <w:basedOn w:val="1"/>
    <w:qFormat/>
    <w:uiPriority w:val="0"/>
    <w:pPr>
      <w:widowControl/>
      <w:spacing w:line="240" w:lineRule="atLeast"/>
      <w:ind w:firstLine="320"/>
    </w:pPr>
    <w:rPr>
      <w:rFonts w:ascii="宋体" w:hAnsi="宋体" w:eastAsia="宋体" w:cs="宋体"/>
      <w:kern w:val="0"/>
      <w:sz w:val="24"/>
      <w:szCs w:val="24"/>
    </w:rPr>
  </w:style>
  <w:style w:type="paragraph" w:customStyle="1" w:styleId="465">
    <w:name w:val="pa-90"/>
    <w:basedOn w:val="1"/>
    <w:qFormat/>
    <w:uiPriority w:val="0"/>
    <w:pPr>
      <w:widowControl/>
      <w:spacing w:line="280" w:lineRule="atLeast"/>
    </w:pPr>
    <w:rPr>
      <w:rFonts w:ascii="宋体" w:hAnsi="宋体" w:eastAsia="宋体" w:cs="宋体"/>
      <w:kern w:val="0"/>
      <w:sz w:val="24"/>
      <w:szCs w:val="24"/>
    </w:rPr>
  </w:style>
  <w:style w:type="paragraph" w:customStyle="1" w:styleId="466">
    <w:name w:val="ca-38"/>
    <w:basedOn w:val="1"/>
    <w:qFormat/>
    <w:uiPriority w:val="0"/>
    <w:pPr>
      <w:widowControl/>
      <w:jc w:val="left"/>
    </w:pPr>
    <w:rPr>
      <w:rFonts w:ascii="Times New Roman" w:hAnsi="Times New Roman" w:eastAsia="宋体" w:cs="Times New Roman"/>
      <w:b/>
      <w:bCs/>
      <w:spacing w:val="-20"/>
      <w:kern w:val="0"/>
      <w:szCs w:val="21"/>
    </w:rPr>
  </w:style>
  <w:style w:type="paragraph" w:customStyle="1" w:styleId="467">
    <w:name w:val="pa-70"/>
    <w:basedOn w:val="1"/>
    <w:qFormat/>
    <w:uiPriority w:val="0"/>
    <w:pPr>
      <w:widowControl/>
      <w:spacing w:line="360" w:lineRule="atLeast"/>
      <w:ind w:firstLine="420"/>
      <w:jc w:val="left"/>
    </w:pPr>
    <w:rPr>
      <w:rFonts w:ascii="宋体" w:hAnsi="宋体" w:eastAsia="宋体" w:cs="宋体"/>
      <w:kern w:val="0"/>
      <w:sz w:val="24"/>
      <w:szCs w:val="24"/>
    </w:rPr>
  </w:style>
  <w:style w:type="paragraph" w:customStyle="1" w:styleId="468">
    <w:name w:val="ca-7"/>
    <w:basedOn w:val="1"/>
    <w:qFormat/>
    <w:uiPriority w:val="0"/>
    <w:pPr>
      <w:widowControl/>
      <w:jc w:val="left"/>
    </w:pPr>
    <w:rPr>
      <w:rFonts w:ascii="Times New Roman" w:hAnsi="Times New Roman" w:eastAsia="宋体" w:cs="Times New Roman"/>
      <w:color w:val="000000"/>
      <w:kern w:val="0"/>
      <w:sz w:val="28"/>
      <w:szCs w:val="28"/>
    </w:rPr>
  </w:style>
  <w:style w:type="paragraph" w:customStyle="1" w:styleId="469">
    <w:name w:val="样式 正文文本"/>
    <w:basedOn w:val="1"/>
    <w:qFormat/>
    <w:uiPriority w:val="0"/>
    <w:pPr>
      <w:adjustRightInd w:val="0"/>
      <w:snapToGrid w:val="0"/>
      <w:spacing w:line="400" w:lineRule="exact"/>
      <w:ind w:firstLine="200" w:firstLineChars="200"/>
    </w:pPr>
    <w:rPr>
      <w:rFonts w:ascii="Arial" w:hAnsi="Arial" w:eastAsia="宋体" w:cs="宋体"/>
      <w:color w:val="000000"/>
      <w:szCs w:val="20"/>
    </w:rPr>
  </w:style>
  <w:style w:type="paragraph" w:customStyle="1" w:styleId="470">
    <w:name w:val="ca-53"/>
    <w:basedOn w:val="1"/>
    <w:qFormat/>
    <w:uiPriority w:val="0"/>
    <w:pPr>
      <w:widowControl/>
      <w:jc w:val="left"/>
    </w:pPr>
    <w:rPr>
      <w:rFonts w:ascii="Times New Roman" w:hAnsi="Times New Roman" w:eastAsia="宋体" w:cs="Times New Roman"/>
      <w:b/>
      <w:bCs/>
      <w:spacing w:val="-20"/>
      <w:kern w:val="0"/>
      <w:sz w:val="36"/>
      <w:szCs w:val="36"/>
    </w:rPr>
  </w:style>
  <w:style w:type="paragraph" w:customStyle="1" w:styleId="471">
    <w:name w:val="正文1"/>
    <w:basedOn w:val="1"/>
    <w:qFormat/>
    <w:uiPriority w:val="0"/>
    <w:pPr>
      <w:widowControl/>
      <w:spacing w:line="360" w:lineRule="auto"/>
      <w:ind w:left="499" w:firstLine="499"/>
    </w:pPr>
    <w:rPr>
      <w:rFonts w:ascii="宋体" w:hAnsi="Times New Roman" w:eastAsia="宋体" w:cs="Times New Roman"/>
      <w:snapToGrid w:val="0"/>
      <w:kern w:val="21"/>
      <w:sz w:val="24"/>
      <w:szCs w:val="20"/>
    </w:rPr>
  </w:style>
  <w:style w:type="paragraph" w:customStyle="1" w:styleId="472">
    <w:name w:val="ca-19"/>
    <w:basedOn w:val="1"/>
    <w:qFormat/>
    <w:uiPriority w:val="0"/>
    <w:pPr>
      <w:widowControl/>
      <w:jc w:val="left"/>
    </w:pPr>
    <w:rPr>
      <w:rFonts w:ascii="Times New Roman" w:hAnsi="Times New Roman" w:eastAsia="宋体" w:cs="Times New Roman"/>
      <w:kern w:val="0"/>
      <w:sz w:val="18"/>
      <w:szCs w:val="18"/>
    </w:rPr>
  </w:style>
  <w:style w:type="paragraph" w:customStyle="1" w:styleId="473">
    <w:name w:val="pa-18"/>
    <w:basedOn w:val="1"/>
    <w:qFormat/>
    <w:uiPriority w:val="0"/>
    <w:pPr>
      <w:widowControl/>
      <w:spacing w:line="240" w:lineRule="atLeast"/>
      <w:ind w:firstLine="20"/>
    </w:pPr>
    <w:rPr>
      <w:rFonts w:ascii="宋体" w:hAnsi="宋体" w:eastAsia="宋体" w:cs="宋体"/>
      <w:kern w:val="0"/>
      <w:sz w:val="24"/>
      <w:szCs w:val="24"/>
    </w:rPr>
  </w:style>
  <w:style w:type="paragraph" w:customStyle="1" w:styleId="474">
    <w:name w:val="ca-11"/>
    <w:basedOn w:val="1"/>
    <w:qFormat/>
    <w:uiPriority w:val="0"/>
    <w:pPr>
      <w:widowControl/>
      <w:jc w:val="left"/>
    </w:pPr>
    <w:rPr>
      <w:rFonts w:ascii="Times New Roman" w:hAnsi="Times New Roman" w:eastAsia="宋体" w:cs="Times New Roman"/>
      <w:color w:val="000000"/>
      <w:kern w:val="0"/>
      <w:sz w:val="30"/>
      <w:szCs w:val="30"/>
    </w:rPr>
  </w:style>
  <w:style w:type="paragraph" w:customStyle="1" w:styleId="475">
    <w:name w:val="pa-44"/>
    <w:basedOn w:val="1"/>
    <w:qFormat/>
    <w:uiPriority w:val="0"/>
    <w:pPr>
      <w:widowControl/>
      <w:spacing w:line="360" w:lineRule="atLeast"/>
      <w:ind w:firstLine="420"/>
      <w:jc w:val="left"/>
    </w:pPr>
    <w:rPr>
      <w:rFonts w:ascii="宋体" w:hAnsi="宋体" w:eastAsia="宋体" w:cs="宋体"/>
      <w:kern w:val="0"/>
      <w:sz w:val="24"/>
      <w:szCs w:val="24"/>
    </w:rPr>
  </w:style>
  <w:style w:type="paragraph" w:customStyle="1" w:styleId="476">
    <w:name w:val="Char Char Char Char Char Char Char Char Char Char Char Char Char Char Char Char Char Char Char Char Char Char Char Char Char Char Char Char Char Char Char Char Char"/>
    <w:basedOn w:val="1"/>
    <w:qFormat/>
    <w:uiPriority w:val="0"/>
    <w:pPr>
      <w:widowControl/>
      <w:spacing w:after="160" w:afterLines="0" w:line="240" w:lineRule="exact"/>
      <w:jc w:val="left"/>
    </w:pPr>
    <w:rPr>
      <w:rFonts w:ascii="Verdana" w:hAnsi="Verdana" w:eastAsia="仿宋_GB2312" w:cs="Verdana"/>
      <w:kern w:val="0"/>
      <w:sz w:val="24"/>
      <w:szCs w:val="24"/>
      <w:lang w:eastAsia="en-US"/>
    </w:rPr>
  </w:style>
  <w:style w:type="paragraph" w:customStyle="1" w:styleId="477">
    <w:name w:val="pa-1"/>
    <w:basedOn w:val="1"/>
    <w:qFormat/>
    <w:uiPriority w:val="0"/>
    <w:pPr>
      <w:widowControl/>
      <w:spacing w:line="480" w:lineRule="atLeast"/>
      <w:jc w:val="center"/>
    </w:pPr>
    <w:rPr>
      <w:rFonts w:ascii="宋体" w:hAnsi="宋体" w:eastAsia="宋体" w:cs="宋体"/>
      <w:kern w:val="0"/>
      <w:sz w:val="24"/>
      <w:szCs w:val="24"/>
    </w:rPr>
  </w:style>
  <w:style w:type="paragraph" w:customStyle="1" w:styleId="478">
    <w:name w:val="pa-99"/>
    <w:basedOn w:val="1"/>
    <w:qFormat/>
    <w:uiPriority w:val="0"/>
    <w:pPr>
      <w:widowControl/>
      <w:spacing w:line="300" w:lineRule="atLeast"/>
      <w:ind w:firstLine="520"/>
    </w:pPr>
    <w:rPr>
      <w:rFonts w:ascii="宋体" w:hAnsi="宋体" w:eastAsia="宋体" w:cs="宋体"/>
      <w:kern w:val="0"/>
      <w:sz w:val="24"/>
      <w:szCs w:val="24"/>
    </w:rPr>
  </w:style>
  <w:style w:type="paragraph" w:customStyle="1" w:styleId="479">
    <w:name w:val="pa-114"/>
    <w:basedOn w:val="1"/>
    <w:qFormat/>
    <w:uiPriority w:val="0"/>
    <w:pPr>
      <w:widowControl/>
      <w:spacing w:line="280" w:lineRule="atLeast"/>
      <w:ind w:firstLine="2220"/>
    </w:pPr>
    <w:rPr>
      <w:rFonts w:ascii="宋体" w:hAnsi="宋体" w:eastAsia="宋体" w:cs="宋体"/>
      <w:kern w:val="0"/>
      <w:sz w:val="24"/>
      <w:szCs w:val="24"/>
    </w:rPr>
  </w:style>
  <w:style w:type="paragraph" w:customStyle="1" w:styleId="480">
    <w:name w:val="样式 标题 3h33rd level3l3CTLevel 3 Topic Headingsect1.2.3Hea..."/>
    <w:basedOn w:val="4"/>
    <w:qFormat/>
    <w:uiPriority w:val="0"/>
    <w:pPr>
      <w:adjustRightInd w:val="0"/>
      <w:spacing w:before="156" w:beforeLines="50" w:after="156" w:afterLines="50" w:line="240" w:lineRule="atLeast"/>
      <w:ind w:left="180" w:firstLine="200" w:firstLineChars="200"/>
      <w:jc w:val="left"/>
      <w:textAlignment w:val="baseline"/>
    </w:pPr>
    <w:rPr>
      <w:rFonts w:ascii="宋体" w:hAnsi="宋体" w:cs="宋体"/>
      <w:kern w:val="0"/>
      <w:sz w:val="24"/>
      <w:szCs w:val="20"/>
    </w:rPr>
  </w:style>
  <w:style w:type="paragraph" w:customStyle="1" w:styleId="481">
    <w:name w:val="pa-15"/>
    <w:basedOn w:val="1"/>
    <w:qFormat/>
    <w:uiPriority w:val="0"/>
    <w:pPr>
      <w:widowControl/>
      <w:spacing w:line="240" w:lineRule="atLeast"/>
      <w:jc w:val="left"/>
    </w:pPr>
    <w:rPr>
      <w:rFonts w:ascii="宋体" w:hAnsi="宋体" w:eastAsia="宋体" w:cs="宋体"/>
      <w:kern w:val="0"/>
      <w:sz w:val="24"/>
      <w:szCs w:val="24"/>
    </w:rPr>
  </w:style>
  <w:style w:type="paragraph" w:customStyle="1" w:styleId="482">
    <w:name w:val="pa-98"/>
    <w:basedOn w:val="1"/>
    <w:qFormat/>
    <w:uiPriority w:val="0"/>
    <w:pPr>
      <w:widowControl/>
      <w:spacing w:line="720" w:lineRule="atLeast"/>
      <w:ind w:firstLine="480"/>
    </w:pPr>
    <w:rPr>
      <w:rFonts w:ascii="宋体" w:hAnsi="宋体" w:eastAsia="宋体" w:cs="宋体"/>
      <w:kern w:val="0"/>
      <w:sz w:val="24"/>
      <w:szCs w:val="24"/>
    </w:rPr>
  </w:style>
  <w:style w:type="paragraph" w:customStyle="1" w:styleId="483">
    <w:name w:val="pa-140"/>
    <w:basedOn w:val="1"/>
    <w:qFormat/>
    <w:uiPriority w:val="0"/>
    <w:pPr>
      <w:widowControl/>
      <w:spacing w:line="320" w:lineRule="atLeast"/>
      <w:ind w:firstLine="560"/>
    </w:pPr>
    <w:rPr>
      <w:rFonts w:ascii="宋体" w:hAnsi="宋体" w:eastAsia="宋体" w:cs="宋体"/>
      <w:kern w:val="0"/>
      <w:sz w:val="24"/>
      <w:szCs w:val="24"/>
    </w:rPr>
  </w:style>
  <w:style w:type="paragraph" w:customStyle="1" w:styleId="484">
    <w:name w:val="List Paragraph1"/>
    <w:basedOn w:val="1"/>
    <w:qFormat/>
    <w:uiPriority w:val="34"/>
    <w:pPr>
      <w:ind w:firstLine="420" w:firstLineChars="200"/>
    </w:pPr>
    <w:rPr>
      <w:rFonts w:ascii="Calibri" w:hAnsi="Calibri" w:eastAsia="宋体" w:cs="Times New Roman"/>
    </w:rPr>
  </w:style>
  <w:style w:type="paragraph" w:customStyle="1" w:styleId="485">
    <w:name w:val="td-7"/>
    <w:basedOn w:val="1"/>
    <w:qFormat/>
    <w:uiPriority w:val="0"/>
    <w:pPr>
      <w:widowControl/>
      <w:pBdr>
        <w:top w:val="single" w:color="000000" w:sz="4" w:space="0"/>
        <w:left w:val="single" w:color="000000" w:sz="12" w:space="4"/>
        <w:bottom w:val="single" w:color="000000" w:sz="4" w:space="0"/>
        <w:right w:val="single" w:color="000000" w:sz="4" w:space="0"/>
      </w:pBdr>
      <w:jc w:val="left"/>
    </w:pPr>
    <w:rPr>
      <w:rFonts w:ascii="宋体" w:hAnsi="宋体" w:eastAsia="宋体" w:cs="宋体"/>
      <w:kern w:val="0"/>
      <w:sz w:val="24"/>
      <w:szCs w:val="24"/>
    </w:rPr>
  </w:style>
  <w:style w:type="paragraph" w:customStyle="1" w:styleId="486">
    <w:name w:val="Default"/>
    <w:qFormat/>
    <w:uiPriority w:val="0"/>
    <w:pPr>
      <w:widowControl w:val="0"/>
      <w:autoSpaceDE w:val="0"/>
      <w:autoSpaceDN w:val="0"/>
      <w:adjustRightInd w:val="0"/>
      <w:spacing w:after="160" w:line="259" w:lineRule="auto"/>
    </w:pPr>
    <w:rPr>
      <w:rFonts w:ascii="宋体" w:hAnsi="Calibri" w:eastAsia="宋体" w:cs="宋体"/>
      <w:color w:val="000000"/>
      <w:sz w:val="24"/>
      <w:szCs w:val="24"/>
      <w:lang w:val="en-US" w:eastAsia="zh-CN" w:bidi="ar-SA"/>
    </w:rPr>
  </w:style>
  <w:style w:type="paragraph" w:customStyle="1" w:styleId="487">
    <w:name w:val="目录 71"/>
    <w:basedOn w:val="1"/>
    <w:next w:val="1"/>
    <w:semiHidden/>
    <w:qFormat/>
    <w:uiPriority w:val="0"/>
    <w:pPr>
      <w:ind w:left="2520" w:leftChars="1200"/>
    </w:pPr>
    <w:rPr>
      <w:rFonts w:ascii="Times New Roman" w:hAnsi="Times New Roman" w:cs="Times New Roman"/>
    </w:rPr>
  </w:style>
  <w:style w:type="paragraph" w:customStyle="1" w:styleId="488">
    <w:name w:val="style9"/>
    <w:basedOn w:val="1"/>
    <w:qFormat/>
    <w:uiPriority w:val="0"/>
    <w:pPr>
      <w:widowControl/>
      <w:spacing w:before="100" w:beforeAutospacing="1" w:after="100" w:afterAutospacing="1" w:line="360" w:lineRule="atLeast"/>
      <w:jc w:val="left"/>
    </w:pPr>
    <w:rPr>
      <w:rFonts w:hint="eastAsia" w:ascii="宋体" w:hAnsi="宋体"/>
      <w:color w:val="000000"/>
      <w:spacing w:val="15"/>
      <w:kern w:val="0"/>
      <w:sz w:val="24"/>
    </w:rPr>
  </w:style>
  <w:style w:type="character" w:customStyle="1" w:styleId="489">
    <w:name w:val="font11"/>
    <w:basedOn w:val="48"/>
    <w:qFormat/>
    <w:uiPriority w:val="0"/>
    <w:rPr>
      <w:rFonts w:hint="eastAsia" w:ascii="宋体" w:hAnsi="宋体" w:eastAsia="宋体" w:cs="宋体"/>
      <w:color w:val="000000"/>
      <w:sz w:val="22"/>
      <w:szCs w:val="22"/>
      <w:u w:val="none"/>
    </w:rPr>
  </w:style>
  <w:style w:type="character" w:customStyle="1" w:styleId="490">
    <w:name w:val="font01"/>
    <w:basedOn w:val="48"/>
    <w:qFormat/>
    <w:uiPriority w:val="0"/>
    <w:rPr>
      <w:rFonts w:ascii="宋体" w:hAnsi="宋体" w:eastAsia="宋体" w:cs="宋体"/>
      <w:color w:val="000000"/>
      <w:sz w:val="22"/>
      <w:szCs w:val="22"/>
      <w:u w:val="none"/>
    </w:rPr>
  </w:style>
  <w:style w:type="character" w:customStyle="1" w:styleId="491">
    <w:name w:val="font21"/>
    <w:basedOn w:val="48"/>
    <w:qFormat/>
    <w:uiPriority w:val="0"/>
    <w:rPr>
      <w:rFonts w:ascii="宋体" w:hAnsi="宋体" w:eastAsia="宋体" w:cs="宋体"/>
      <w:color w:val="000000"/>
      <w:sz w:val="22"/>
      <w:szCs w:val="22"/>
      <w:u w:val="none"/>
    </w:rPr>
  </w:style>
  <w:style w:type="character" w:customStyle="1" w:styleId="492">
    <w:name w:val="font31"/>
    <w:basedOn w:val="48"/>
    <w:qFormat/>
    <w:uiPriority w:val="0"/>
    <w:rPr>
      <w:rFonts w:hint="eastAsia" w:ascii="宋体" w:hAnsi="宋体" w:eastAsia="宋体" w:cs="宋体"/>
      <w:color w:val="FF0000"/>
      <w:sz w:val="21"/>
      <w:szCs w:val="21"/>
      <w:u w:val="none"/>
    </w:rPr>
  </w:style>
  <w:style w:type="character" w:customStyle="1" w:styleId="493">
    <w:name w:val="font41"/>
    <w:basedOn w:val="48"/>
    <w:qFormat/>
    <w:uiPriority w:val="0"/>
    <w:rPr>
      <w:rFonts w:hint="eastAsia" w:ascii="宋体" w:hAnsi="宋体" w:eastAsia="宋体" w:cs="宋体"/>
      <w:color w:val="0000FF"/>
      <w:sz w:val="21"/>
      <w:szCs w:val="21"/>
      <w:u w:val="none"/>
    </w:rPr>
  </w:style>
  <w:style w:type="character" w:customStyle="1" w:styleId="494">
    <w:name w:val="font51"/>
    <w:basedOn w:val="48"/>
    <w:qFormat/>
    <w:uiPriority w:val="0"/>
    <w:rPr>
      <w:rFonts w:hint="eastAsia" w:ascii="宋体" w:hAnsi="宋体" w:eastAsia="宋体" w:cs="宋体"/>
      <w:color w:val="000000"/>
      <w:sz w:val="21"/>
      <w:szCs w:val="21"/>
      <w:u w:val="single"/>
    </w:rPr>
  </w:style>
  <w:style w:type="character" w:customStyle="1" w:styleId="495">
    <w:name w:val="font61"/>
    <w:basedOn w:val="48"/>
    <w:qFormat/>
    <w:uiPriority w:val="0"/>
    <w:rPr>
      <w:rFonts w:hint="eastAsia" w:ascii="宋体" w:hAnsi="宋体" w:eastAsia="宋体" w:cs="宋体"/>
      <w:color w:val="0000FF"/>
      <w:sz w:val="21"/>
      <w:szCs w:val="21"/>
      <w:u w:val="single"/>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microsoft.com/office/2011/relationships/people" Target="people.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浙江钱塘江水利建筑工程有限公司</Company>
  <Pages>34</Pages>
  <Words>17588</Words>
  <Characters>18284</Characters>
  <Lines>46</Lines>
  <Paragraphs>13</Paragraphs>
  <TotalTime>10</TotalTime>
  <ScaleCrop>false</ScaleCrop>
  <LinksUpToDate>false</LinksUpToDate>
  <CharactersWithSpaces>20943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2021-10-29T04:18:00Z</dcterms:created>
  <dc:creator>刘坚1991</dc:creator>
  <cp:lastModifiedBy>王旋</cp:lastModifiedBy>
  <cp:lastPrinted>2026-09-04T01:16:00Z</cp:lastPrinted>
  <dcterms:modified xsi:type="dcterms:W3CDTF">2026-09-16T01:14:04Z</dcterms:modified>
  <dc:title>采购文件</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B4C8B05BCA5346B29DEE238CE7BECA0D_13</vt:lpwstr>
  </property>
  <property fmtid="{D5CDD505-2E9C-101B-9397-08002B2CF9AE}" pid="4" name="KSOTemplateDocerSaveRecord">
    <vt:lpwstr>eyJoZGlkIjoiYTQyNTA1ZDBlMGU3ODgwMDMwZDYxNWVjZjY5YzhhN2UiLCJ1c2VySWQiOiIxNzgzMzc2MTk3In0=</vt:lpwstr>
  </property>
</Properties>
</file>